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CE" w:rsidRDefault="00415BCE" w:rsidP="00B94BD8">
      <w:pPr>
        <w:jc w:val="center"/>
        <w:rPr>
          <w:b/>
          <w:sz w:val="28"/>
          <w:szCs w:val="28"/>
        </w:rPr>
      </w:pPr>
    </w:p>
    <w:p w:rsidR="00B94BD8" w:rsidRDefault="00B94BD8">
      <w:pPr>
        <w:spacing w:line="240" w:lineRule="auto"/>
      </w:pPr>
    </w:p>
    <w:p w:rsidR="001F68AA" w:rsidRDefault="001F68AA" w:rsidP="001F68AA">
      <w:pPr>
        <w:jc w:val="center"/>
        <w:rPr>
          <w:b/>
        </w:rPr>
      </w:pPr>
    </w:p>
    <w:p w:rsidR="005D0DEB" w:rsidRDefault="005D0DEB" w:rsidP="001F68AA">
      <w:pPr>
        <w:jc w:val="center"/>
        <w:rPr>
          <w:b/>
        </w:rPr>
      </w:pPr>
    </w:p>
    <w:p w:rsidR="005D0DEB" w:rsidRDefault="005D0DEB" w:rsidP="00565A68">
      <w:pPr>
        <w:tabs>
          <w:tab w:val="left" w:pos="3387"/>
        </w:tabs>
        <w:rPr>
          <w:b/>
        </w:rPr>
      </w:pPr>
    </w:p>
    <w:p w:rsidR="005D0DEB" w:rsidRDefault="005D0DEB" w:rsidP="001F68AA">
      <w:pPr>
        <w:jc w:val="center"/>
        <w:rPr>
          <w:b/>
        </w:rPr>
      </w:pPr>
    </w:p>
    <w:p w:rsidR="001F68AA" w:rsidRDefault="001F68AA" w:rsidP="001F68AA">
      <w:pPr>
        <w:jc w:val="center"/>
        <w:rPr>
          <w:b/>
        </w:rPr>
      </w:pPr>
      <w:r w:rsidRPr="00EE1ECA">
        <w:rPr>
          <w:b/>
        </w:rPr>
        <w:t>Lernaufgabe</w:t>
      </w:r>
      <w:r w:rsidR="001258C2">
        <w:rPr>
          <w:b/>
        </w:rPr>
        <w:t>:</w:t>
      </w:r>
      <w:r w:rsidRPr="00EE1ECA">
        <w:rPr>
          <w:b/>
        </w:rPr>
        <w:t xml:space="preserve"> </w:t>
      </w:r>
      <w:r w:rsidR="00B2327A">
        <w:rPr>
          <w:b/>
        </w:rPr>
        <w:t>F</w:t>
      </w:r>
      <w:r w:rsidR="002B6D0D">
        <w:rPr>
          <w:b/>
        </w:rPr>
        <w:t>ranzösisch</w:t>
      </w:r>
    </w:p>
    <w:p w:rsidR="001F68AA" w:rsidRPr="00EE1ECA" w:rsidRDefault="001F68AA" w:rsidP="001F68AA">
      <w:pPr>
        <w:jc w:val="center"/>
        <w:rPr>
          <w:b/>
        </w:rPr>
      </w:pPr>
    </w:p>
    <w:p w:rsidR="00340136" w:rsidRDefault="002B6D0D" w:rsidP="002B6D0D">
      <w:pPr>
        <w:tabs>
          <w:tab w:val="left" w:pos="1640"/>
          <w:tab w:val="center" w:pos="4535"/>
        </w:tabs>
        <w:spacing w:before="120" w:after="120"/>
        <w:jc w:val="center"/>
        <w:rPr>
          <w:rFonts w:eastAsia="Cousine" w:cs="Arial"/>
          <w:b/>
          <w:sz w:val="32"/>
          <w:szCs w:val="32"/>
        </w:rPr>
      </w:pPr>
      <w:r w:rsidRPr="001D7E7B">
        <w:rPr>
          <w:rFonts w:eastAsia="Cousine" w:cs="Arial"/>
          <w:b/>
          <w:sz w:val="32"/>
          <w:szCs w:val="32"/>
        </w:rPr>
        <w:t xml:space="preserve">Ein Radiobeitrag zu dem Film „Bande de </w:t>
      </w:r>
      <w:proofErr w:type="spellStart"/>
      <w:r w:rsidRPr="001D7E7B">
        <w:rPr>
          <w:rFonts w:eastAsia="Cousine" w:cs="Arial"/>
          <w:b/>
          <w:sz w:val="32"/>
          <w:szCs w:val="32"/>
        </w:rPr>
        <w:t>filles</w:t>
      </w:r>
      <w:proofErr w:type="spellEnd"/>
      <w:r w:rsidRPr="001D7E7B">
        <w:rPr>
          <w:rFonts w:eastAsia="Cousine" w:cs="Arial"/>
          <w:b/>
          <w:sz w:val="32"/>
          <w:szCs w:val="32"/>
        </w:rPr>
        <w:t xml:space="preserve">“ </w:t>
      </w:r>
    </w:p>
    <w:p w:rsidR="001F68AA" w:rsidRPr="00AF37E0" w:rsidRDefault="002B6D0D" w:rsidP="002B6D0D">
      <w:pPr>
        <w:tabs>
          <w:tab w:val="left" w:pos="1640"/>
          <w:tab w:val="center" w:pos="4535"/>
        </w:tabs>
        <w:spacing w:before="120" w:after="120"/>
        <w:jc w:val="center"/>
        <w:rPr>
          <w:b/>
          <w:sz w:val="32"/>
          <w:szCs w:val="32"/>
          <w:lang w:val="fr-FR"/>
        </w:rPr>
      </w:pPr>
      <w:proofErr w:type="gramStart"/>
      <w:r w:rsidRPr="00AF37E0">
        <w:rPr>
          <w:rFonts w:eastAsia="Cousine" w:cs="Arial"/>
          <w:b/>
          <w:sz w:val="32"/>
          <w:szCs w:val="32"/>
          <w:lang w:val="fr-FR"/>
        </w:rPr>
        <w:t>von</w:t>
      </w:r>
      <w:proofErr w:type="gramEnd"/>
      <w:r w:rsidRPr="00AF37E0">
        <w:rPr>
          <w:rFonts w:eastAsia="Cousine" w:cs="Arial"/>
          <w:b/>
          <w:sz w:val="32"/>
          <w:szCs w:val="32"/>
          <w:lang w:val="fr-FR"/>
        </w:rPr>
        <w:t xml:space="preserve"> Céline </w:t>
      </w:r>
      <w:proofErr w:type="spellStart"/>
      <w:r w:rsidRPr="00AF37E0">
        <w:rPr>
          <w:rFonts w:eastAsia="Cousine" w:cs="Arial"/>
          <w:b/>
          <w:sz w:val="32"/>
          <w:szCs w:val="32"/>
          <w:lang w:val="fr-FR"/>
        </w:rPr>
        <w:t>Sciamma</w:t>
      </w:r>
      <w:proofErr w:type="spellEnd"/>
    </w:p>
    <w:p w:rsidR="001F68AA" w:rsidRPr="00AF37E0" w:rsidRDefault="00542AC2" w:rsidP="001F68AA">
      <w:pPr>
        <w:rPr>
          <w:b/>
          <w:sz w:val="28"/>
          <w:lang w:val="fr-FR"/>
        </w:rPr>
      </w:pPr>
      <w:r>
        <w:rPr>
          <w:b/>
          <w:noProof/>
          <w:sz w:val="28"/>
          <w:lang w:eastAsia="de-DE"/>
        </w:rPr>
        <mc:AlternateContent>
          <mc:Choice Requires="wps">
            <w:drawing>
              <wp:anchor distT="0" distB="0" distL="114300" distR="114300" simplePos="0" relativeHeight="251659264" behindDoc="0" locked="0" layoutInCell="1" allowOverlap="1" wp14:anchorId="4E942A8E" wp14:editId="25316B5F">
                <wp:simplePos x="0" y="0"/>
                <wp:positionH relativeFrom="column">
                  <wp:posOffset>1373049</wp:posOffset>
                </wp:positionH>
                <wp:positionV relativeFrom="paragraph">
                  <wp:posOffset>75565</wp:posOffset>
                </wp:positionV>
                <wp:extent cx="3095625" cy="3181350"/>
                <wp:effectExtent l="0" t="0" r="28575" b="19050"/>
                <wp:wrapNone/>
                <wp:docPr id="18" name="Textfeld 18"/>
                <wp:cNvGraphicFramePr/>
                <a:graphic xmlns:a="http://schemas.openxmlformats.org/drawingml/2006/main">
                  <a:graphicData uri="http://schemas.microsoft.com/office/word/2010/wordprocessingShape">
                    <wps:wsp>
                      <wps:cNvSpPr txBox="1"/>
                      <wps:spPr>
                        <a:xfrm>
                          <a:off x="0" y="0"/>
                          <a:ext cx="3095625" cy="318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765" w:rsidRDefault="00543765" w:rsidP="00542AC2">
                            <w:pPr>
                              <w:jc w:val="center"/>
                            </w:pPr>
                            <w:ins w:id="0" w:author="Andrea Schinschke" w:date="2017-09-22T09:19:00Z">
                              <w:r>
                                <w:rPr>
                                  <w:b/>
                                  <w:noProof/>
                                  <w:sz w:val="28"/>
                                  <w:lang w:eastAsia="de-DE"/>
                                </w:rPr>
                                <w:drawing>
                                  <wp:inline distT="0" distB="0" distL="0" distR="0" wp14:anchorId="32F2C332" wp14:editId="26372A0F">
                                    <wp:extent cx="2505075" cy="3181349"/>
                                    <wp:effectExtent l="0" t="0" r="0" b="635"/>
                                    <wp:docPr id="16"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439" cy="3180542"/>
                                            </a:xfrm>
                                            <a:prstGeom prst="rect">
                                              <a:avLst/>
                                            </a:prstGeom>
                                            <a:noFill/>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108.1pt;margin-top:5.95pt;width:243.7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" fillcolor="white [3201]" strokeweight=".5pt">
                <v:textbox>
                  <w:txbxContent>
                    <w:p w:rsidR="00543765" w:rsidRDefault="00543765" w:rsidP="00542AC2">
                      <w:pPr>
                        <w:jc w:val="center"/>
                      </w:pPr>
                      <w:ins w:id="1" w:author="Andrea Schinschke" w:date="2017-09-22T09:19:00Z">
                        <w:r>
                          <w:rPr>
                            <w:b/>
                            <w:noProof/>
                            <w:sz w:val="28"/>
                            <w:lang w:eastAsia="de-DE"/>
                          </w:rPr>
                          <w:drawing>
                            <wp:inline distT="0" distB="0" distL="0" distR="0" wp14:anchorId="32F2C332" wp14:editId="26372A0F">
                              <wp:extent cx="2505075" cy="3181349"/>
                              <wp:effectExtent l="0" t="0" r="0" b="635"/>
                              <wp:docPr id="16"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4439" cy="3180542"/>
                                      </a:xfrm>
                                      <a:prstGeom prst="rect">
                                        <a:avLst/>
                                      </a:prstGeom>
                                      <a:noFill/>
                                    </pic:spPr>
                                  </pic:pic>
                                </a:graphicData>
                              </a:graphic>
                            </wp:inline>
                          </w:drawing>
                        </w:r>
                      </w:ins>
                    </w:p>
                  </w:txbxContent>
                </v:textbox>
              </v:shape>
            </w:pict>
          </mc:Fallback>
        </mc:AlternateContent>
      </w:r>
    </w:p>
    <w:p w:rsidR="002B6D0D" w:rsidRPr="00AF37E0" w:rsidRDefault="002B6D0D" w:rsidP="001F68AA">
      <w:pPr>
        <w:rPr>
          <w:b/>
          <w:sz w:val="28"/>
          <w:lang w:val="fr-FR"/>
        </w:rPr>
      </w:pPr>
    </w:p>
    <w:p w:rsidR="002B6D0D" w:rsidRPr="00AF37E0" w:rsidRDefault="002B6D0D" w:rsidP="001F68AA">
      <w:pPr>
        <w:rPr>
          <w:b/>
          <w:sz w:val="28"/>
          <w:lang w:val="fr-FR"/>
        </w:rPr>
      </w:pPr>
    </w:p>
    <w:p w:rsidR="002B6D0D" w:rsidRPr="00AF37E0" w:rsidRDefault="002B6D0D" w:rsidP="001F68AA">
      <w:pPr>
        <w:rPr>
          <w:b/>
          <w:sz w:val="28"/>
          <w:lang w:val="fr-FR"/>
        </w:rPr>
      </w:pPr>
    </w:p>
    <w:p w:rsidR="001F68AA" w:rsidRPr="00AF37E0" w:rsidRDefault="001F68AA" w:rsidP="001F68AA">
      <w:pPr>
        <w:rPr>
          <w:b/>
          <w:sz w:val="28"/>
          <w:lang w:val="fr-FR"/>
        </w:rPr>
      </w:pPr>
    </w:p>
    <w:p w:rsidR="001F68AA" w:rsidRPr="00AF37E0" w:rsidRDefault="001F68AA" w:rsidP="001F68AA">
      <w:pPr>
        <w:rPr>
          <w:b/>
          <w:sz w:val="28"/>
          <w:lang w:val="fr-FR"/>
        </w:rPr>
      </w:pPr>
    </w:p>
    <w:p w:rsidR="001F68AA" w:rsidRPr="00AF37E0" w:rsidRDefault="001F68AA" w:rsidP="001F68AA">
      <w:pPr>
        <w:rPr>
          <w:b/>
          <w:sz w:val="28"/>
          <w:lang w:val="fr-FR"/>
        </w:rPr>
      </w:pPr>
    </w:p>
    <w:p w:rsidR="001F68AA" w:rsidRPr="00AF37E0" w:rsidRDefault="001F68AA" w:rsidP="001F68AA">
      <w:pPr>
        <w:rPr>
          <w:b/>
          <w:sz w:val="28"/>
          <w:lang w:val="fr-FR"/>
        </w:rPr>
      </w:pPr>
    </w:p>
    <w:p w:rsidR="00542AC2" w:rsidRPr="00AF37E0" w:rsidRDefault="00542AC2" w:rsidP="001F68AA">
      <w:pPr>
        <w:rPr>
          <w:b/>
          <w:sz w:val="28"/>
          <w:lang w:val="fr-FR"/>
        </w:rPr>
      </w:pPr>
    </w:p>
    <w:p w:rsidR="001F68AA" w:rsidRPr="00AF37E0" w:rsidRDefault="001F68AA" w:rsidP="001F68AA">
      <w:pPr>
        <w:rPr>
          <w:b/>
          <w:sz w:val="28"/>
          <w:lang w:val="fr-FR"/>
        </w:rPr>
      </w:pPr>
    </w:p>
    <w:p w:rsidR="00B2327A" w:rsidRPr="00AF37E0" w:rsidRDefault="00C27A3A" w:rsidP="00C27A3A">
      <w:pPr>
        <w:rPr>
          <w:b/>
          <w:lang w:val="fr-FR"/>
        </w:rPr>
      </w:pPr>
      <w:r w:rsidRPr="00AF37E0">
        <w:rPr>
          <w:b/>
          <w:lang w:val="fr-FR"/>
        </w:rPr>
        <w:t xml:space="preserve">   </w:t>
      </w:r>
      <w:r w:rsidRPr="00AF37E0">
        <w:rPr>
          <w:b/>
          <w:lang w:val="fr-FR"/>
        </w:rPr>
        <w:tab/>
      </w:r>
    </w:p>
    <w:p w:rsidR="00B2327A" w:rsidRPr="00AF37E0" w:rsidRDefault="00B2327A" w:rsidP="00C27A3A">
      <w:pPr>
        <w:rPr>
          <w:b/>
          <w:lang w:val="fr-FR"/>
        </w:rPr>
      </w:pPr>
    </w:p>
    <w:p w:rsidR="00B2327A" w:rsidRPr="00AF37E0" w:rsidRDefault="00B2327A" w:rsidP="00C27A3A">
      <w:pPr>
        <w:rPr>
          <w:b/>
          <w:lang w:val="fr-FR"/>
        </w:rPr>
      </w:pPr>
    </w:p>
    <w:p w:rsidR="00B2327A" w:rsidRPr="00AF37E0" w:rsidRDefault="00B2327A" w:rsidP="00C27A3A">
      <w:pPr>
        <w:rPr>
          <w:b/>
          <w:lang w:val="fr-FR"/>
        </w:rPr>
      </w:pPr>
    </w:p>
    <w:p w:rsidR="00575329" w:rsidRPr="00AF37E0" w:rsidRDefault="00575329" w:rsidP="00C27A3A">
      <w:pPr>
        <w:rPr>
          <w:b/>
          <w:lang w:val="fr-FR"/>
        </w:rPr>
      </w:pPr>
    </w:p>
    <w:p w:rsidR="00575329" w:rsidRPr="00E6113B" w:rsidRDefault="00E6113B" w:rsidP="00E6113B">
      <w:pPr>
        <w:jc w:val="center"/>
        <w:rPr>
          <w:sz w:val="16"/>
          <w:szCs w:val="16"/>
        </w:rPr>
      </w:pPr>
      <w:r w:rsidRPr="00AF37E0">
        <w:rPr>
          <w:sz w:val="16"/>
          <w:szCs w:val="16"/>
          <w:lang w:val="fr-FR"/>
        </w:rPr>
        <w:t xml:space="preserve">© Pyramide </w:t>
      </w:r>
      <w:r w:rsidR="006F154B" w:rsidRPr="00AF37E0">
        <w:rPr>
          <w:sz w:val="16"/>
          <w:szCs w:val="16"/>
          <w:lang w:val="fr-FR"/>
        </w:rPr>
        <w:t>D</w:t>
      </w:r>
      <w:r w:rsidR="00256739" w:rsidRPr="00AF37E0">
        <w:rPr>
          <w:sz w:val="16"/>
          <w:szCs w:val="16"/>
          <w:lang w:val="fr-FR"/>
        </w:rPr>
        <w:t>istribution</w:t>
      </w:r>
      <w:r w:rsidRPr="00AF37E0">
        <w:rPr>
          <w:sz w:val="16"/>
          <w:szCs w:val="16"/>
          <w:lang w:val="fr-FR"/>
        </w:rPr>
        <w:t xml:space="preserve">. </w:t>
      </w:r>
      <w:r w:rsidRPr="00E6113B">
        <w:rPr>
          <w:sz w:val="16"/>
          <w:szCs w:val="16"/>
        </w:rPr>
        <w:t xml:space="preserve">Bande de </w:t>
      </w:r>
      <w:proofErr w:type="spellStart"/>
      <w:r w:rsidRPr="00E6113B">
        <w:rPr>
          <w:sz w:val="16"/>
          <w:szCs w:val="16"/>
        </w:rPr>
        <w:t>filles</w:t>
      </w:r>
      <w:proofErr w:type="spellEnd"/>
      <w:r>
        <w:rPr>
          <w:sz w:val="16"/>
          <w:szCs w:val="16"/>
        </w:rPr>
        <w:t>, 2015</w:t>
      </w:r>
    </w:p>
    <w:p w:rsidR="0099611F" w:rsidRDefault="0099611F" w:rsidP="00C27A3A">
      <w:pPr>
        <w:rPr>
          <w:b/>
        </w:rPr>
      </w:pPr>
    </w:p>
    <w:p w:rsidR="00575329" w:rsidRDefault="00575329" w:rsidP="00C27A3A">
      <w:pPr>
        <w:rPr>
          <w:b/>
        </w:rPr>
      </w:pPr>
    </w:p>
    <w:p w:rsidR="00340136" w:rsidRDefault="00542AC2" w:rsidP="00575329">
      <w:pPr>
        <w:jc w:val="center"/>
        <w:rPr>
          <w:sz w:val="28"/>
        </w:rPr>
      </w:pPr>
      <w:r w:rsidRPr="001D7E7B">
        <w:rPr>
          <w:sz w:val="28"/>
        </w:rPr>
        <w:t xml:space="preserve">Eine Lernaufgabe für die Niveaustufe F </w:t>
      </w:r>
    </w:p>
    <w:p w:rsidR="00542AC2" w:rsidRPr="001D7E7B" w:rsidRDefault="00542AC2" w:rsidP="00575329">
      <w:pPr>
        <w:jc w:val="center"/>
        <w:rPr>
          <w:sz w:val="28"/>
        </w:rPr>
      </w:pPr>
      <w:r w:rsidRPr="001D7E7B">
        <w:rPr>
          <w:sz w:val="28"/>
        </w:rPr>
        <w:t xml:space="preserve">zum Kompetenzschwerpunkt </w:t>
      </w:r>
      <w:r w:rsidRPr="0099611F">
        <w:rPr>
          <w:i/>
          <w:sz w:val="28"/>
        </w:rPr>
        <w:t>Monologisches Sprechen</w:t>
      </w:r>
    </w:p>
    <w:p w:rsidR="00542AC2" w:rsidRPr="00B71994" w:rsidRDefault="00542AC2" w:rsidP="00575329">
      <w:pPr>
        <w:jc w:val="center"/>
        <w:rPr>
          <w:sz w:val="28"/>
        </w:rPr>
      </w:pPr>
      <w:r>
        <w:rPr>
          <w:sz w:val="28"/>
        </w:rPr>
        <w:t xml:space="preserve">(Zeit: </w:t>
      </w:r>
      <w:r w:rsidR="005A69BD">
        <w:rPr>
          <w:sz w:val="28"/>
        </w:rPr>
        <w:t xml:space="preserve">9 </w:t>
      </w:r>
      <w:r>
        <w:rPr>
          <w:sz w:val="28"/>
        </w:rPr>
        <w:t>Unterrichtsstunden)</w:t>
      </w:r>
    </w:p>
    <w:p w:rsidR="00D01B2E" w:rsidRDefault="00D01B2E" w:rsidP="00542AC2">
      <w:pPr>
        <w:spacing w:line="240" w:lineRule="auto"/>
        <w:rPr>
          <w:b/>
          <w:szCs w:val="24"/>
        </w:rPr>
      </w:pPr>
    </w:p>
    <w:p w:rsidR="00575329" w:rsidRDefault="00575329" w:rsidP="00542AC2">
      <w:pPr>
        <w:spacing w:line="240" w:lineRule="auto"/>
        <w:rPr>
          <w:b/>
          <w:szCs w:val="24"/>
        </w:rPr>
      </w:pPr>
    </w:p>
    <w:p w:rsidR="00575329" w:rsidRDefault="00575329">
      <w:pPr>
        <w:spacing w:line="240" w:lineRule="auto"/>
        <w:rPr>
          <w:b/>
          <w:szCs w:val="24"/>
        </w:rPr>
      </w:pPr>
      <w:r>
        <w:rPr>
          <w:b/>
          <w:szCs w:val="24"/>
        </w:rPr>
        <w:br w:type="page"/>
      </w:r>
    </w:p>
    <w:p w:rsidR="000E0151" w:rsidRDefault="0064296D">
      <w:pPr>
        <w:spacing w:line="240" w:lineRule="auto"/>
        <w:rPr>
          <w:b/>
          <w:szCs w:val="24"/>
        </w:rPr>
      </w:pPr>
      <w:r>
        <w:rPr>
          <w:b/>
          <w:szCs w:val="24"/>
        </w:rPr>
        <w:lastRenderedPageBreak/>
        <w:t>Rahmenlehrplanbezug:</w:t>
      </w:r>
    </w:p>
    <w:p w:rsidR="0099611F" w:rsidRDefault="0099611F">
      <w:pPr>
        <w:spacing w:line="240" w:lineRule="auto"/>
        <w:rPr>
          <w:b/>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0E0151" w:rsidRPr="006D31B0" w:rsidTr="000E0151">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6D31B0" w:rsidRDefault="000E0151" w:rsidP="000E0151">
            <w:pPr>
              <w:spacing w:before="200" w:after="200"/>
              <w:rPr>
                <w:b/>
                <w:sz w:val="22"/>
              </w:rPr>
            </w:pPr>
            <w:r w:rsidRPr="006D31B0">
              <w:rPr>
                <w:b/>
                <w:sz w:val="22"/>
              </w:rPr>
              <w:t>Themenfeld</w:t>
            </w:r>
          </w:p>
        </w:tc>
        <w:tc>
          <w:tcPr>
            <w:tcW w:w="64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31CCD" w:rsidRPr="006D31B0" w:rsidRDefault="00B31CCD" w:rsidP="00125C7C">
            <w:pPr>
              <w:spacing w:before="60"/>
              <w:rPr>
                <w:sz w:val="22"/>
              </w:rPr>
            </w:pPr>
            <w:r w:rsidRPr="006D31B0">
              <w:rPr>
                <w:sz w:val="22"/>
              </w:rPr>
              <w:t>Themenfeld 1: Individuum und Lebenswelt</w:t>
            </w:r>
          </w:p>
          <w:p w:rsidR="00B31CCD" w:rsidRPr="006D31B0" w:rsidRDefault="00B31CCD" w:rsidP="00AF37E0">
            <w:pPr>
              <w:rPr>
                <w:sz w:val="22"/>
              </w:rPr>
            </w:pPr>
            <w:r w:rsidRPr="006D31B0">
              <w:rPr>
                <w:sz w:val="22"/>
              </w:rPr>
              <w:t>Themenfeld 2: Gesellschaft und öffentliches Leben</w:t>
            </w:r>
          </w:p>
          <w:p w:rsidR="000E0151" w:rsidRPr="006D31B0" w:rsidRDefault="00B31CCD" w:rsidP="00AF37E0">
            <w:pPr>
              <w:rPr>
                <w:sz w:val="22"/>
              </w:rPr>
            </w:pPr>
            <w:r w:rsidRPr="006D31B0">
              <w:rPr>
                <w:sz w:val="22"/>
              </w:rPr>
              <w:t>Themenfeld</w:t>
            </w:r>
            <w:r w:rsidR="00183C47" w:rsidRPr="006D31B0">
              <w:rPr>
                <w:sz w:val="22"/>
              </w:rPr>
              <w:t xml:space="preserve"> </w:t>
            </w:r>
            <w:r w:rsidRPr="006D31B0">
              <w:rPr>
                <w:sz w:val="22"/>
              </w:rPr>
              <w:t>3: Kultur und historischer Hintergrund</w:t>
            </w:r>
          </w:p>
        </w:tc>
      </w:tr>
      <w:tr w:rsidR="0064296D" w:rsidRPr="006D31B0" w:rsidTr="00533B08">
        <w:tc>
          <w:tcPr>
            <w:tcW w:w="2802" w:type="dxa"/>
          </w:tcPr>
          <w:p w:rsidR="0064296D" w:rsidRPr="006D31B0" w:rsidRDefault="0064296D" w:rsidP="00533B08">
            <w:pPr>
              <w:spacing w:before="200" w:after="200"/>
              <w:rPr>
                <w:b/>
                <w:sz w:val="22"/>
              </w:rPr>
            </w:pPr>
            <w:r w:rsidRPr="006D31B0">
              <w:rPr>
                <w:b/>
                <w:sz w:val="22"/>
              </w:rPr>
              <w:t>Kompetenzbereich(e)</w:t>
            </w:r>
          </w:p>
          <w:p w:rsidR="0064296D" w:rsidRPr="006D31B0" w:rsidRDefault="0064296D" w:rsidP="00533B08">
            <w:pPr>
              <w:spacing w:before="200" w:after="200"/>
              <w:rPr>
                <w:b/>
                <w:sz w:val="22"/>
              </w:rPr>
            </w:pPr>
            <w:r w:rsidRPr="006D31B0">
              <w:rPr>
                <w:b/>
                <w:sz w:val="22"/>
              </w:rPr>
              <w:t>(fett = Schwerpunkt)</w:t>
            </w:r>
          </w:p>
        </w:tc>
        <w:tc>
          <w:tcPr>
            <w:tcW w:w="6433" w:type="dxa"/>
          </w:tcPr>
          <w:p w:rsidR="00FE6FD5" w:rsidRPr="006D31B0" w:rsidRDefault="00FE6FD5" w:rsidP="00575329">
            <w:pPr>
              <w:spacing w:before="60"/>
              <w:rPr>
                <w:rFonts w:cs="Arial"/>
                <w:b/>
                <w:bCs/>
                <w:sz w:val="22"/>
                <w:lang w:eastAsia="de-DE"/>
              </w:rPr>
            </w:pPr>
            <w:r w:rsidRPr="006D31B0">
              <w:rPr>
                <w:rFonts w:cs="Arial"/>
                <w:b/>
                <w:bCs/>
                <w:sz w:val="22"/>
                <w:lang w:eastAsia="de-DE"/>
              </w:rPr>
              <w:t>Funktionale kommunikative Kompetenz</w:t>
            </w:r>
          </w:p>
          <w:p w:rsidR="00FE6FD5" w:rsidRPr="006D31B0" w:rsidRDefault="00FE6FD5" w:rsidP="00AF37E0">
            <w:pPr>
              <w:rPr>
                <w:sz w:val="22"/>
              </w:rPr>
            </w:pPr>
            <w:bookmarkStart w:id="1" w:name="_Toc424880110"/>
            <w:r w:rsidRPr="006D31B0">
              <w:rPr>
                <w:sz w:val="22"/>
              </w:rPr>
              <w:t>Text- und Medienkompetenz</w:t>
            </w:r>
            <w:bookmarkEnd w:id="1"/>
          </w:p>
          <w:p w:rsidR="00FE6FD5" w:rsidRPr="006D31B0" w:rsidRDefault="00FE6FD5" w:rsidP="00AF37E0">
            <w:pPr>
              <w:rPr>
                <w:sz w:val="22"/>
              </w:rPr>
            </w:pPr>
            <w:r w:rsidRPr="006D31B0">
              <w:rPr>
                <w:sz w:val="22"/>
              </w:rPr>
              <w:t>Interkulturelle Kompetenz</w:t>
            </w:r>
          </w:p>
          <w:p w:rsidR="0064296D" w:rsidRPr="006D31B0" w:rsidRDefault="00FE6FD5" w:rsidP="00AF37E0">
            <w:pPr>
              <w:rPr>
                <w:sz w:val="22"/>
              </w:rPr>
            </w:pPr>
            <w:r w:rsidRPr="006D31B0">
              <w:rPr>
                <w:sz w:val="22"/>
              </w:rPr>
              <w:t>Sprachbewusstheit</w:t>
            </w:r>
          </w:p>
        </w:tc>
      </w:tr>
      <w:tr w:rsidR="0064296D" w:rsidRPr="006D31B0" w:rsidTr="00533B08">
        <w:tc>
          <w:tcPr>
            <w:tcW w:w="2802" w:type="dxa"/>
          </w:tcPr>
          <w:p w:rsidR="0064296D" w:rsidRPr="006D31B0" w:rsidRDefault="000E0151" w:rsidP="00183C47">
            <w:pPr>
              <w:tabs>
                <w:tab w:val="left" w:pos="1190"/>
              </w:tabs>
              <w:spacing w:before="200" w:after="200"/>
              <w:rPr>
                <w:b/>
                <w:sz w:val="22"/>
              </w:rPr>
            </w:pPr>
            <w:r w:rsidRPr="006D31B0">
              <w:rPr>
                <w:b/>
                <w:sz w:val="22"/>
              </w:rPr>
              <w:t>wesentliche Standards</w:t>
            </w:r>
          </w:p>
        </w:tc>
        <w:tc>
          <w:tcPr>
            <w:tcW w:w="6433" w:type="dxa"/>
          </w:tcPr>
          <w:p w:rsidR="00FE6FD5" w:rsidRPr="006D31B0" w:rsidRDefault="001D7E7B" w:rsidP="001D7E7B">
            <w:pPr>
              <w:spacing w:before="120" w:after="120"/>
              <w:rPr>
                <w:b/>
                <w:sz w:val="22"/>
              </w:rPr>
            </w:pPr>
            <w:r w:rsidRPr="006D31B0">
              <w:rPr>
                <w:b/>
                <w:sz w:val="22"/>
              </w:rPr>
              <w:t>Monolog</w:t>
            </w:r>
            <w:r w:rsidR="00340136" w:rsidRPr="006D31B0">
              <w:rPr>
                <w:b/>
                <w:sz w:val="22"/>
              </w:rPr>
              <w:t>i</w:t>
            </w:r>
            <w:r w:rsidR="00FE6FD5" w:rsidRPr="006D31B0">
              <w:rPr>
                <w:b/>
                <w:sz w:val="22"/>
              </w:rPr>
              <w:t>s</w:t>
            </w:r>
            <w:r w:rsidR="00340136" w:rsidRPr="006D31B0">
              <w:rPr>
                <w:b/>
                <w:sz w:val="22"/>
              </w:rPr>
              <w:t>ches</w:t>
            </w:r>
            <w:r w:rsidR="00FE6FD5" w:rsidRPr="006D31B0">
              <w:rPr>
                <w:b/>
                <w:sz w:val="22"/>
              </w:rPr>
              <w:t xml:space="preserve"> Sprechen</w:t>
            </w:r>
          </w:p>
          <w:p w:rsidR="00FE6FD5" w:rsidRPr="006D31B0" w:rsidRDefault="00FE6FD5" w:rsidP="00FE6FD5">
            <w:pPr>
              <w:tabs>
                <w:tab w:val="left" w:pos="1190"/>
              </w:tabs>
              <w:suppressAutoHyphens/>
              <w:spacing w:before="120" w:after="120"/>
              <w:rPr>
                <w:rFonts w:cs="Arial"/>
                <w:bCs/>
                <w:sz w:val="22"/>
                <w:lang w:eastAsia="de-DE"/>
              </w:rPr>
            </w:pPr>
            <w:r w:rsidRPr="006D31B0">
              <w:rPr>
                <w:rFonts w:cs="Arial"/>
                <w:bCs/>
                <w:sz w:val="22"/>
                <w:lang w:eastAsia="de-DE"/>
              </w:rPr>
              <w:t>Die Schülerinnen und Schüler können</w:t>
            </w:r>
            <w:r w:rsidR="00E15D90">
              <w:rPr>
                <w:rFonts w:cs="Arial"/>
                <w:bCs/>
                <w:sz w:val="22"/>
                <w:lang w:eastAsia="de-DE"/>
              </w:rPr>
              <w:t xml:space="preserve"> </w:t>
            </w:r>
            <w:r w:rsidR="00AF37E0" w:rsidRPr="006D31B0">
              <w:rPr>
                <w:rFonts w:cs="Arial"/>
                <w:bCs/>
                <w:sz w:val="22"/>
                <w:lang w:eastAsia="de-DE"/>
              </w:rPr>
              <w:t>...</w:t>
            </w:r>
          </w:p>
          <w:p w:rsidR="00FE6FD5" w:rsidRPr="006D31B0" w:rsidRDefault="00FE6FD5" w:rsidP="002368AE">
            <w:pPr>
              <w:pStyle w:val="AufzhlungStandards"/>
              <w:rPr>
                <w:sz w:val="22"/>
              </w:rPr>
            </w:pPr>
            <w:r w:rsidRPr="006D31B0">
              <w:rPr>
                <w:sz w:val="22"/>
              </w:rPr>
              <w:t>mit einfachen sprachlichen Mitteln unvorbereitet über vertra</w:t>
            </w:r>
            <w:r w:rsidRPr="006D31B0">
              <w:rPr>
                <w:sz w:val="22"/>
              </w:rPr>
              <w:t>u</w:t>
            </w:r>
            <w:r w:rsidRPr="006D31B0">
              <w:rPr>
                <w:sz w:val="22"/>
              </w:rPr>
              <w:t>te Alltagsthemen zusammenhängend sprechen</w:t>
            </w:r>
          </w:p>
          <w:p w:rsidR="00FE6FD5" w:rsidRPr="006D31B0" w:rsidRDefault="00FE6FD5" w:rsidP="00AF37E0">
            <w:pPr>
              <w:pStyle w:val="AufzhlungStandards"/>
              <w:rPr>
                <w:sz w:val="22"/>
              </w:rPr>
            </w:pPr>
            <w:r w:rsidRPr="006D31B0">
              <w:rPr>
                <w:sz w:val="22"/>
              </w:rPr>
              <w:t>einfache kurze Vorträge zu Alltagsthemen halten, dabei auch Meinungen und Gründe anführen sowie auf einfache Nac</w:t>
            </w:r>
            <w:r w:rsidRPr="006D31B0">
              <w:rPr>
                <w:sz w:val="22"/>
              </w:rPr>
              <w:t>h</w:t>
            </w:r>
            <w:r w:rsidRPr="006D31B0">
              <w:rPr>
                <w:sz w:val="22"/>
              </w:rPr>
              <w:t>fragen reagieren</w:t>
            </w:r>
            <w:r w:rsidR="002368AE" w:rsidRPr="006D31B0">
              <w:rPr>
                <w:sz w:val="22"/>
              </w:rPr>
              <w:t xml:space="preserve"> </w:t>
            </w:r>
            <w:r w:rsidR="002B3121" w:rsidRPr="006D31B0">
              <w:rPr>
                <w:sz w:val="22"/>
              </w:rPr>
              <w:br/>
            </w:r>
            <w:r w:rsidRPr="006D31B0">
              <w:rPr>
                <w:sz w:val="22"/>
              </w:rPr>
              <w:t>[orientiert an A2/</w:t>
            </w:r>
            <w:proofErr w:type="spellStart"/>
            <w:r w:rsidRPr="006D31B0">
              <w:rPr>
                <w:sz w:val="22"/>
              </w:rPr>
              <w:t>GeR</w:t>
            </w:r>
            <w:proofErr w:type="spellEnd"/>
            <w:r w:rsidRPr="006D31B0">
              <w:rPr>
                <w:sz w:val="22"/>
              </w:rPr>
              <w:t>]</w:t>
            </w:r>
          </w:p>
          <w:p w:rsidR="00AF37E0" w:rsidRPr="006D31B0" w:rsidRDefault="00AF37E0" w:rsidP="00AF37E0">
            <w:pPr>
              <w:rPr>
                <w:sz w:val="22"/>
              </w:rPr>
            </w:pPr>
          </w:p>
          <w:p w:rsidR="00FE6FD5" w:rsidRPr="006D31B0" w:rsidRDefault="00FE6FD5" w:rsidP="001D7E7B">
            <w:pPr>
              <w:spacing w:after="120" w:line="240" w:lineRule="auto"/>
              <w:rPr>
                <w:b/>
                <w:sz w:val="22"/>
              </w:rPr>
            </w:pPr>
            <w:r w:rsidRPr="006D31B0">
              <w:rPr>
                <w:b/>
                <w:sz w:val="22"/>
              </w:rPr>
              <w:t>Verfügen über sprachliche Mittel</w:t>
            </w:r>
          </w:p>
          <w:p w:rsidR="00FE6FD5" w:rsidRPr="006D31B0" w:rsidRDefault="00FE6FD5" w:rsidP="00FE6FD5">
            <w:pPr>
              <w:rPr>
                <w:sz w:val="22"/>
                <w:lang w:eastAsia="de-DE"/>
              </w:rPr>
            </w:pPr>
            <w:r w:rsidRPr="006D31B0">
              <w:rPr>
                <w:sz w:val="22"/>
                <w:lang w:eastAsia="de-DE"/>
              </w:rPr>
              <w:t>Die Schülerinnen und Schüler können</w:t>
            </w:r>
            <w:r w:rsidR="00E15D90">
              <w:rPr>
                <w:sz w:val="22"/>
                <w:lang w:eastAsia="de-DE"/>
              </w:rPr>
              <w:t xml:space="preserve"> </w:t>
            </w:r>
            <w:r w:rsidR="00AF37E0" w:rsidRPr="006D31B0">
              <w:rPr>
                <w:sz w:val="22"/>
                <w:lang w:eastAsia="de-DE"/>
              </w:rPr>
              <w:t>...</w:t>
            </w:r>
          </w:p>
          <w:p w:rsidR="0064296D" w:rsidRPr="006D31B0" w:rsidRDefault="00FE6FD5" w:rsidP="002368AE">
            <w:pPr>
              <w:pStyle w:val="AufzhlungStandards"/>
              <w:rPr>
                <w:sz w:val="22"/>
              </w:rPr>
            </w:pPr>
            <w:r w:rsidRPr="006D31B0">
              <w:rPr>
                <w:sz w:val="22"/>
              </w:rPr>
              <w:t>in vertrauten Alltagssituationen und zu bekannten Themen erfolgreich sprachlich agieren und bei der Verwendung eines größer werdenden Repertoires sprachlicher Mittel zunehmend Sicherheit erlangen</w:t>
            </w:r>
          </w:p>
        </w:tc>
      </w:tr>
      <w:tr w:rsidR="0064296D" w:rsidRPr="006D31B0" w:rsidTr="00533B08">
        <w:tc>
          <w:tcPr>
            <w:tcW w:w="2802" w:type="dxa"/>
          </w:tcPr>
          <w:p w:rsidR="0064296D" w:rsidRPr="006D31B0" w:rsidRDefault="000E0151" w:rsidP="00533B08">
            <w:pPr>
              <w:tabs>
                <w:tab w:val="left" w:pos="1190"/>
              </w:tabs>
              <w:spacing w:before="200" w:after="200"/>
              <w:rPr>
                <w:b/>
                <w:sz w:val="22"/>
              </w:rPr>
            </w:pPr>
            <w:r w:rsidRPr="006D31B0">
              <w:rPr>
                <w:b/>
                <w:sz w:val="22"/>
              </w:rPr>
              <w:t>Niveaustufe(n)</w:t>
            </w:r>
          </w:p>
        </w:tc>
        <w:tc>
          <w:tcPr>
            <w:tcW w:w="6433" w:type="dxa"/>
          </w:tcPr>
          <w:p w:rsidR="0064296D" w:rsidRPr="006D31B0" w:rsidRDefault="00FE6FD5" w:rsidP="00B2327A">
            <w:pPr>
              <w:tabs>
                <w:tab w:val="left" w:pos="1373"/>
              </w:tabs>
              <w:spacing w:before="200" w:after="200"/>
              <w:ind w:left="360"/>
              <w:rPr>
                <w:sz w:val="22"/>
              </w:rPr>
            </w:pPr>
            <w:r w:rsidRPr="006D31B0">
              <w:rPr>
                <w:sz w:val="22"/>
              </w:rPr>
              <w:t>F</w:t>
            </w:r>
          </w:p>
        </w:tc>
      </w:tr>
      <w:tr w:rsidR="000E0151" w:rsidRPr="006D31B0" w:rsidTr="00533B08">
        <w:tc>
          <w:tcPr>
            <w:tcW w:w="2802" w:type="dxa"/>
            <w:tcBorders>
              <w:bottom w:val="single" w:sz="4" w:space="0" w:color="808080" w:themeColor="background1" w:themeShade="80"/>
            </w:tcBorders>
          </w:tcPr>
          <w:p w:rsidR="000E0151" w:rsidRPr="006D31B0" w:rsidRDefault="000E0151" w:rsidP="00533B08">
            <w:pPr>
              <w:tabs>
                <w:tab w:val="left" w:pos="1190"/>
              </w:tabs>
              <w:spacing w:before="200" w:after="200"/>
              <w:rPr>
                <w:b/>
                <w:sz w:val="22"/>
              </w:rPr>
            </w:pPr>
            <w:r w:rsidRPr="006D31B0">
              <w:rPr>
                <w:b/>
                <w:sz w:val="22"/>
              </w:rPr>
              <w:t>Bezug zum Basiscurr</w:t>
            </w:r>
            <w:r w:rsidRPr="006D31B0">
              <w:rPr>
                <w:b/>
                <w:sz w:val="22"/>
              </w:rPr>
              <w:t>i</w:t>
            </w:r>
            <w:r w:rsidRPr="006D31B0">
              <w:rPr>
                <w:b/>
                <w:sz w:val="22"/>
              </w:rPr>
              <w:t>culum Medienbildung</w:t>
            </w:r>
          </w:p>
        </w:tc>
        <w:tc>
          <w:tcPr>
            <w:tcW w:w="6433" w:type="dxa"/>
            <w:tcBorders>
              <w:bottom w:val="single" w:sz="4" w:space="0" w:color="808080" w:themeColor="background1" w:themeShade="80"/>
            </w:tcBorders>
          </w:tcPr>
          <w:p w:rsidR="002368AE" w:rsidRPr="006D31B0" w:rsidRDefault="00F2619D" w:rsidP="002368AE">
            <w:pPr>
              <w:spacing w:before="120" w:after="120"/>
              <w:rPr>
                <w:sz w:val="22"/>
                <w:lang w:eastAsia="de-DE"/>
              </w:rPr>
            </w:pPr>
            <w:r w:rsidRPr="006D31B0">
              <w:rPr>
                <w:b/>
                <w:sz w:val="22"/>
                <w:lang w:eastAsia="de-DE"/>
              </w:rPr>
              <w:t>2.3.5 Analysieren</w:t>
            </w:r>
            <w:r w:rsidRPr="006D31B0">
              <w:rPr>
                <w:sz w:val="22"/>
                <w:lang w:eastAsia="de-DE"/>
              </w:rPr>
              <w:t>:</w:t>
            </w:r>
            <w:r w:rsidR="002368AE" w:rsidRPr="006D31B0">
              <w:rPr>
                <w:sz w:val="22"/>
                <w:lang w:eastAsia="de-DE"/>
              </w:rPr>
              <w:t xml:space="preserve"> Gestaltung, Aussage und Botschaft von Medienangeboten - Stufe D – (in der Fremdsprache)</w:t>
            </w:r>
          </w:p>
          <w:p w:rsidR="002368AE" w:rsidRPr="006D31B0" w:rsidRDefault="002368AE" w:rsidP="002368AE">
            <w:pPr>
              <w:rPr>
                <w:sz w:val="22"/>
                <w:lang w:eastAsia="de-DE"/>
              </w:rPr>
            </w:pPr>
            <w:r w:rsidRPr="006D31B0">
              <w:rPr>
                <w:sz w:val="22"/>
                <w:lang w:eastAsia="de-DE"/>
              </w:rPr>
              <w:t>Die Schülerinnen und Schüler können</w:t>
            </w:r>
            <w:r w:rsidR="00E15D90">
              <w:rPr>
                <w:sz w:val="22"/>
                <w:lang w:eastAsia="de-DE"/>
              </w:rPr>
              <w:t xml:space="preserve"> </w:t>
            </w:r>
            <w:r w:rsidRPr="006D31B0">
              <w:rPr>
                <w:sz w:val="22"/>
                <w:lang w:eastAsia="de-DE"/>
              </w:rPr>
              <w:t>...</w:t>
            </w:r>
          </w:p>
          <w:p w:rsidR="002368AE" w:rsidRPr="006D31B0" w:rsidRDefault="002368AE" w:rsidP="002368AE">
            <w:pPr>
              <w:pStyle w:val="AufzhlungStandards"/>
              <w:rPr>
                <w:sz w:val="22"/>
                <w:lang w:eastAsia="de-DE"/>
              </w:rPr>
            </w:pPr>
            <w:r w:rsidRPr="006D31B0">
              <w:rPr>
                <w:sz w:val="22"/>
                <w:lang w:eastAsia="de-DE"/>
              </w:rPr>
              <w:t>Gestaltungselemente medialer Angebote und deren Wirkung exemplarisch beschreiben</w:t>
            </w:r>
          </w:p>
          <w:p w:rsidR="006F1657" w:rsidRPr="006D31B0" w:rsidRDefault="002368AE" w:rsidP="002368AE">
            <w:pPr>
              <w:pStyle w:val="AufzhlungStandards"/>
              <w:rPr>
                <w:sz w:val="22"/>
              </w:rPr>
            </w:pPr>
            <w:r w:rsidRPr="006D31B0">
              <w:rPr>
                <w:sz w:val="22"/>
                <w:lang w:eastAsia="de-DE"/>
              </w:rPr>
              <w:t>mediale Symbole und Zeichensysteme aus ihrem unmittelb</w:t>
            </w:r>
            <w:r w:rsidRPr="006D31B0">
              <w:rPr>
                <w:sz w:val="22"/>
                <w:lang w:eastAsia="de-DE"/>
              </w:rPr>
              <w:t>a</w:t>
            </w:r>
            <w:r w:rsidRPr="006D31B0">
              <w:rPr>
                <w:sz w:val="22"/>
                <w:lang w:eastAsia="de-DE"/>
              </w:rPr>
              <w:t>ren Lebensweltbezug beschreiben</w:t>
            </w:r>
          </w:p>
          <w:p w:rsidR="00F2619D" w:rsidRPr="006D31B0" w:rsidRDefault="00F2619D" w:rsidP="00125C7C">
            <w:pPr>
              <w:pStyle w:val="AufzhlungStandards"/>
              <w:spacing w:after="60"/>
              <w:rPr>
                <w:sz w:val="22"/>
              </w:rPr>
            </w:pPr>
            <w:r w:rsidRPr="006D31B0">
              <w:rPr>
                <w:sz w:val="22"/>
                <w:lang w:eastAsia="de-DE"/>
              </w:rPr>
              <w:t>gestalterische Grundlagen der Bild- und Filmsprache bei der Medienanalyse exemplarisch verwenden</w:t>
            </w:r>
          </w:p>
        </w:tc>
      </w:tr>
      <w:tr w:rsidR="000E0151" w:rsidRPr="006D31B0" w:rsidTr="009E51F5">
        <w:tc>
          <w:tcPr>
            <w:tcW w:w="2802" w:type="dxa"/>
            <w:tcBorders>
              <w:bottom w:val="single" w:sz="4" w:space="0" w:color="808080" w:themeColor="background1" w:themeShade="80"/>
            </w:tcBorders>
          </w:tcPr>
          <w:p w:rsidR="000E0151" w:rsidRPr="006D31B0" w:rsidRDefault="000E0151" w:rsidP="00125C7C">
            <w:pPr>
              <w:tabs>
                <w:tab w:val="left" w:pos="1190"/>
              </w:tabs>
              <w:spacing w:before="120" w:after="120"/>
              <w:rPr>
                <w:b/>
                <w:sz w:val="22"/>
              </w:rPr>
            </w:pPr>
            <w:r w:rsidRPr="006D31B0">
              <w:rPr>
                <w:b/>
                <w:sz w:val="22"/>
              </w:rPr>
              <w:t>Bezug zu den übergre</w:t>
            </w:r>
            <w:r w:rsidRPr="006D31B0">
              <w:rPr>
                <w:b/>
                <w:sz w:val="22"/>
              </w:rPr>
              <w:t>i</w:t>
            </w:r>
            <w:r w:rsidRPr="006D31B0">
              <w:rPr>
                <w:b/>
                <w:sz w:val="22"/>
              </w:rPr>
              <w:t>fenden Themen</w:t>
            </w:r>
          </w:p>
        </w:tc>
        <w:tc>
          <w:tcPr>
            <w:tcW w:w="6433" w:type="dxa"/>
            <w:tcBorders>
              <w:bottom w:val="single" w:sz="4" w:space="0" w:color="808080" w:themeColor="background1" w:themeShade="80"/>
            </w:tcBorders>
            <w:vAlign w:val="center"/>
          </w:tcPr>
          <w:p w:rsidR="000E0151" w:rsidRPr="006D31B0" w:rsidRDefault="0040672C" w:rsidP="00125C7C">
            <w:pPr>
              <w:rPr>
                <w:sz w:val="22"/>
              </w:rPr>
            </w:pPr>
            <w:r w:rsidRPr="006D31B0">
              <w:rPr>
                <w:sz w:val="22"/>
              </w:rPr>
              <w:t>3.8 Interkulturelle Bildung und Erziehung</w:t>
            </w:r>
          </w:p>
          <w:p w:rsidR="0040672C" w:rsidRPr="006D31B0" w:rsidRDefault="0040672C" w:rsidP="00125C7C">
            <w:pPr>
              <w:rPr>
                <w:sz w:val="22"/>
              </w:rPr>
            </w:pPr>
            <w:r w:rsidRPr="006D31B0">
              <w:rPr>
                <w:sz w:val="22"/>
              </w:rPr>
              <w:t>3.9 Kulturelle Bildung</w:t>
            </w:r>
          </w:p>
        </w:tc>
      </w:tr>
      <w:tr w:rsidR="0064296D" w:rsidRPr="006D31B0" w:rsidTr="00533B08">
        <w:trPr>
          <w:trHeight w:val="259"/>
        </w:trPr>
        <w:tc>
          <w:tcPr>
            <w:tcW w:w="2802" w:type="dxa"/>
            <w:tcBorders>
              <w:top w:val="single" w:sz="4" w:space="0" w:color="808080" w:themeColor="background1" w:themeShade="80"/>
            </w:tcBorders>
          </w:tcPr>
          <w:p w:rsidR="0064296D" w:rsidRPr="006D31B0" w:rsidRDefault="0064296D" w:rsidP="00533B08">
            <w:pPr>
              <w:spacing w:before="200" w:after="200"/>
              <w:rPr>
                <w:b/>
                <w:sz w:val="22"/>
              </w:rPr>
            </w:pPr>
            <w:r w:rsidRPr="006D31B0">
              <w:rPr>
                <w:b/>
                <w:sz w:val="22"/>
              </w:rPr>
              <w:t>Verschlagwortung</w:t>
            </w:r>
          </w:p>
        </w:tc>
        <w:tc>
          <w:tcPr>
            <w:tcW w:w="6433" w:type="dxa"/>
            <w:tcBorders>
              <w:top w:val="single" w:sz="4" w:space="0" w:color="808080" w:themeColor="background1" w:themeShade="80"/>
            </w:tcBorders>
          </w:tcPr>
          <w:p w:rsidR="0064296D" w:rsidRPr="006D31B0" w:rsidRDefault="0064296D" w:rsidP="00533B08">
            <w:pPr>
              <w:spacing w:before="200" w:after="200"/>
              <w:rPr>
                <w:sz w:val="22"/>
              </w:rPr>
            </w:pPr>
          </w:p>
        </w:tc>
      </w:tr>
    </w:tbl>
    <w:p w:rsidR="00575329" w:rsidRDefault="00575329" w:rsidP="000E0151">
      <w:pPr>
        <w:spacing w:before="60" w:after="60"/>
        <w:rPr>
          <w:b/>
        </w:rPr>
        <w:sectPr w:rsidR="00575329" w:rsidSect="00416287">
          <w:headerReference w:type="even" r:id="rId11"/>
          <w:headerReference w:type="default" r:id="rId12"/>
          <w:footerReference w:type="even" r:id="rId13"/>
          <w:footerReference w:type="default" r:id="rId14"/>
          <w:headerReference w:type="first" r:id="rId15"/>
          <w:footerReference w:type="first" r:id="rId16"/>
          <w:pgSz w:w="11906" w:h="16838" w:code="9"/>
          <w:pgMar w:top="1390" w:right="1418" w:bottom="567" w:left="1078" w:header="284" w:footer="0" w:gutter="340"/>
          <w:cols w:space="708"/>
          <w:titlePg/>
          <w:docGrid w:linePitch="360"/>
        </w:sectPr>
      </w:pPr>
    </w:p>
    <w:p w:rsidR="000E0151" w:rsidRPr="006D31B0" w:rsidRDefault="000E0151" w:rsidP="006D79EA">
      <w:pPr>
        <w:pStyle w:val="berschrift1"/>
        <w:rPr>
          <w:rFonts w:ascii="Arial" w:hAnsi="Arial" w:cs="Arial"/>
          <w:sz w:val="24"/>
          <w:szCs w:val="24"/>
        </w:rPr>
      </w:pPr>
      <w:r w:rsidRPr="006D31B0">
        <w:rPr>
          <w:rFonts w:ascii="Arial" w:hAnsi="Arial" w:cs="Arial"/>
          <w:sz w:val="24"/>
          <w:szCs w:val="24"/>
        </w:rPr>
        <w:lastRenderedPageBreak/>
        <w:t>Didaktischer Kommentar:</w:t>
      </w:r>
    </w:p>
    <w:p w:rsidR="00245C87" w:rsidRPr="006D31B0" w:rsidRDefault="00245C87" w:rsidP="00245C87">
      <w:pPr>
        <w:pStyle w:val="berschrift2"/>
        <w:keepNext w:val="0"/>
        <w:keepLines w:val="0"/>
        <w:widowControl w:val="0"/>
        <w:rPr>
          <w:rFonts w:ascii="Arial" w:hAnsi="Arial" w:cs="Arial"/>
          <w:sz w:val="22"/>
          <w:szCs w:val="22"/>
        </w:rPr>
      </w:pPr>
      <w:r w:rsidRPr="006D31B0">
        <w:rPr>
          <w:rFonts w:ascii="Arial" w:hAnsi="Arial" w:cs="Arial"/>
          <w:sz w:val="22"/>
          <w:szCs w:val="22"/>
        </w:rPr>
        <w:t>Thema</w:t>
      </w:r>
    </w:p>
    <w:p w:rsidR="00723B9B" w:rsidRPr="006D31B0" w:rsidRDefault="00723B9B" w:rsidP="00723B9B">
      <w:pPr>
        <w:widowControl w:val="0"/>
        <w:spacing w:after="60"/>
        <w:jc w:val="both"/>
        <w:rPr>
          <w:rFonts w:cs="Arial"/>
          <w:sz w:val="22"/>
        </w:rPr>
      </w:pPr>
      <w:r w:rsidRPr="006D31B0">
        <w:rPr>
          <w:rFonts w:cs="Arial"/>
          <w:sz w:val="22"/>
        </w:rPr>
        <w:t>Die Lernaufgabe besteht darin, e</w:t>
      </w:r>
      <w:r w:rsidR="00245C87" w:rsidRPr="006D31B0">
        <w:rPr>
          <w:rFonts w:cs="Arial"/>
          <w:sz w:val="22"/>
        </w:rPr>
        <w:t xml:space="preserve">inen Radiobeitrag zu dem Film „Bande de </w:t>
      </w:r>
      <w:proofErr w:type="spellStart"/>
      <w:r w:rsidR="00245C87" w:rsidRPr="006D31B0">
        <w:rPr>
          <w:rFonts w:cs="Arial"/>
          <w:sz w:val="22"/>
        </w:rPr>
        <w:t>filles</w:t>
      </w:r>
      <w:proofErr w:type="spellEnd"/>
      <w:r w:rsidR="00245C87" w:rsidRPr="006D31B0">
        <w:rPr>
          <w:rFonts w:cs="Arial"/>
          <w:sz w:val="22"/>
        </w:rPr>
        <w:t xml:space="preserve">“ von Céline </w:t>
      </w:r>
      <w:proofErr w:type="spellStart"/>
      <w:r w:rsidR="00245C87" w:rsidRPr="006D31B0">
        <w:rPr>
          <w:rFonts w:cs="Arial"/>
          <w:sz w:val="22"/>
        </w:rPr>
        <w:t>Sciamma</w:t>
      </w:r>
      <w:proofErr w:type="spellEnd"/>
      <w:r w:rsidR="00245C87" w:rsidRPr="006D31B0">
        <w:rPr>
          <w:rFonts w:cs="Arial"/>
          <w:sz w:val="22"/>
        </w:rPr>
        <w:t xml:space="preserve"> vor</w:t>
      </w:r>
      <w:r w:rsidRPr="006D31B0">
        <w:rPr>
          <w:rFonts w:cs="Arial"/>
          <w:sz w:val="22"/>
        </w:rPr>
        <w:t>zu</w:t>
      </w:r>
      <w:r w:rsidR="00245C87" w:rsidRPr="006D31B0">
        <w:rPr>
          <w:rFonts w:cs="Arial"/>
          <w:sz w:val="22"/>
        </w:rPr>
        <w:t>bereiten und auf</w:t>
      </w:r>
      <w:r w:rsidRPr="006D31B0">
        <w:rPr>
          <w:rFonts w:cs="Arial"/>
          <w:sz w:val="22"/>
        </w:rPr>
        <w:t>zu</w:t>
      </w:r>
      <w:r w:rsidR="00245C87" w:rsidRPr="006D31B0">
        <w:rPr>
          <w:rFonts w:cs="Arial"/>
          <w:sz w:val="22"/>
        </w:rPr>
        <w:t xml:space="preserve">nehmen. Darin soll es um die Personen aus dem Film </w:t>
      </w:r>
      <w:r w:rsidR="00125C7C">
        <w:rPr>
          <w:rFonts w:cs="Arial"/>
          <w:sz w:val="22"/>
        </w:rPr>
        <w:br/>
      </w:r>
      <w:r w:rsidR="00245C87" w:rsidRPr="006D31B0">
        <w:rPr>
          <w:rFonts w:cs="Arial"/>
          <w:sz w:val="22"/>
        </w:rPr>
        <w:t>gehen.</w:t>
      </w:r>
    </w:p>
    <w:p w:rsidR="00245C87" w:rsidRPr="006D31B0" w:rsidRDefault="006B6EA1" w:rsidP="00183C47">
      <w:pPr>
        <w:widowControl w:val="0"/>
        <w:spacing w:after="60"/>
        <w:jc w:val="both"/>
        <w:rPr>
          <w:rFonts w:cs="Arial"/>
          <w:sz w:val="22"/>
        </w:rPr>
      </w:pPr>
      <w:r w:rsidRPr="006D31B0">
        <w:rPr>
          <w:rFonts w:cs="Arial"/>
          <w:sz w:val="22"/>
          <w:u w:val="single"/>
        </w:rPr>
        <w:t>Formulierung der Lernaufgabe/</w:t>
      </w:r>
      <w:r w:rsidRPr="006D31B0">
        <w:rPr>
          <w:rFonts w:cs="Arial"/>
          <w:i/>
          <w:sz w:val="22"/>
          <w:u w:val="single"/>
        </w:rPr>
        <w:t>Task/</w:t>
      </w:r>
      <w:proofErr w:type="spellStart"/>
      <w:r w:rsidR="00245C87" w:rsidRPr="006D31B0">
        <w:rPr>
          <w:rFonts w:cs="Arial"/>
          <w:i/>
          <w:sz w:val="22"/>
          <w:u w:val="single"/>
        </w:rPr>
        <w:t>Tâche</w:t>
      </w:r>
      <w:proofErr w:type="spellEnd"/>
      <w:r w:rsidRPr="006D31B0">
        <w:rPr>
          <w:rFonts w:cs="Arial"/>
          <w:i/>
          <w:sz w:val="22"/>
        </w:rPr>
        <w:t>:</w:t>
      </w:r>
      <w:r w:rsidR="00347D54">
        <w:rPr>
          <w:rFonts w:cs="Arial"/>
          <w:i/>
          <w:sz w:val="22"/>
        </w:rPr>
        <w:t xml:space="preserve"> </w:t>
      </w:r>
      <w:r w:rsidR="00245C87" w:rsidRPr="006D31B0">
        <w:rPr>
          <w:rFonts w:cs="Arial"/>
          <w:sz w:val="22"/>
        </w:rPr>
        <w:t>Der französische Radiosender RFI (</w:t>
      </w:r>
      <w:r w:rsidR="00245C87" w:rsidRPr="006D31B0">
        <w:rPr>
          <w:rFonts w:cs="Arial"/>
          <w:i/>
          <w:sz w:val="22"/>
        </w:rPr>
        <w:t>Radio France Internationale</w:t>
      </w:r>
      <w:r w:rsidR="00245C87" w:rsidRPr="006D31B0">
        <w:rPr>
          <w:rFonts w:cs="Arial"/>
          <w:sz w:val="22"/>
        </w:rPr>
        <w:t>) fordert Jugendliche aus Berlin auf, einen selbst</w:t>
      </w:r>
      <w:r w:rsidRPr="006D31B0">
        <w:rPr>
          <w:rFonts w:cs="Arial"/>
          <w:sz w:val="22"/>
        </w:rPr>
        <w:t xml:space="preserve"> </w:t>
      </w:r>
      <w:r w:rsidR="00245C87" w:rsidRPr="006D31B0">
        <w:rPr>
          <w:rFonts w:cs="Arial"/>
          <w:sz w:val="22"/>
        </w:rPr>
        <w:t>moderierten Radiobe</w:t>
      </w:r>
      <w:r w:rsidR="00245C87" w:rsidRPr="006D31B0">
        <w:rPr>
          <w:rFonts w:cs="Arial"/>
          <w:sz w:val="22"/>
        </w:rPr>
        <w:t>i</w:t>
      </w:r>
      <w:r w:rsidR="00245C87" w:rsidRPr="006D31B0">
        <w:rPr>
          <w:rFonts w:cs="Arial"/>
          <w:sz w:val="22"/>
        </w:rPr>
        <w:t xml:space="preserve">trag zum französischen Film „Bande de </w:t>
      </w:r>
      <w:proofErr w:type="spellStart"/>
      <w:r w:rsidR="00245C87" w:rsidRPr="006D31B0">
        <w:rPr>
          <w:rFonts w:cs="Arial"/>
          <w:sz w:val="22"/>
        </w:rPr>
        <w:t>filles</w:t>
      </w:r>
      <w:proofErr w:type="spellEnd"/>
      <w:r w:rsidR="00245C87" w:rsidRPr="006D31B0">
        <w:rPr>
          <w:rFonts w:cs="Arial"/>
          <w:sz w:val="22"/>
        </w:rPr>
        <w:t>“ zu entwickeln. Darin soll enthalten sein:</w:t>
      </w:r>
    </w:p>
    <w:p w:rsidR="00245C87" w:rsidRPr="006D31B0" w:rsidRDefault="00245C87" w:rsidP="00183C47">
      <w:pPr>
        <w:pStyle w:val="Aufzhlung"/>
        <w:rPr>
          <w:rFonts w:cs="Arial"/>
          <w:sz w:val="22"/>
        </w:rPr>
      </w:pPr>
      <w:r w:rsidRPr="006D31B0">
        <w:rPr>
          <w:rFonts w:cs="Arial"/>
          <w:sz w:val="22"/>
        </w:rPr>
        <w:t xml:space="preserve">- </w:t>
      </w:r>
      <w:r w:rsidRPr="006D31B0">
        <w:rPr>
          <w:rFonts w:cs="Arial"/>
          <w:sz w:val="22"/>
        </w:rPr>
        <w:tab/>
        <w:t>eine allgemeine Einführung in den Film</w:t>
      </w:r>
    </w:p>
    <w:p w:rsidR="00245C87" w:rsidRPr="006D31B0" w:rsidRDefault="00245C87" w:rsidP="00183C47">
      <w:pPr>
        <w:pStyle w:val="Aufzhlung"/>
        <w:rPr>
          <w:rFonts w:cs="Arial"/>
          <w:sz w:val="22"/>
        </w:rPr>
      </w:pPr>
      <w:r w:rsidRPr="006D31B0">
        <w:rPr>
          <w:rFonts w:cs="Arial"/>
          <w:sz w:val="22"/>
        </w:rPr>
        <w:t xml:space="preserve">- </w:t>
      </w:r>
      <w:r w:rsidRPr="006D31B0">
        <w:rPr>
          <w:rFonts w:cs="Arial"/>
          <w:sz w:val="22"/>
        </w:rPr>
        <w:tab/>
        <w:t xml:space="preserve">ein Austausch über die Hauptfiguren des Films, </w:t>
      </w:r>
      <w:proofErr w:type="spellStart"/>
      <w:r w:rsidRPr="006D31B0">
        <w:rPr>
          <w:rFonts w:cs="Arial"/>
          <w:sz w:val="22"/>
        </w:rPr>
        <w:t>Marieme</w:t>
      </w:r>
      <w:proofErr w:type="spellEnd"/>
      <w:r w:rsidRPr="006D31B0">
        <w:rPr>
          <w:rFonts w:cs="Arial"/>
          <w:sz w:val="22"/>
        </w:rPr>
        <w:t xml:space="preserve">, Lady, </w:t>
      </w:r>
      <w:proofErr w:type="spellStart"/>
      <w:r w:rsidRPr="006D31B0">
        <w:rPr>
          <w:rFonts w:cs="Arial"/>
          <w:sz w:val="22"/>
        </w:rPr>
        <w:t>Adiatou</w:t>
      </w:r>
      <w:proofErr w:type="spellEnd"/>
      <w:r w:rsidRPr="006D31B0">
        <w:rPr>
          <w:rFonts w:cs="Arial"/>
          <w:sz w:val="22"/>
        </w:rPr>
        <w:t xml:space="preserve"> und </w:t>
      </w:r>
      <w:proofErr w:type="spellStart"/>
      <w:r w:rsidRPr="006D31B0">
        <w:rPr>
          <w:rFonts w:cs="Arial"/>
          <w:sz w:val="22"/>
        </w:rPr>
        <w:t>Fily</w:t>
      </w:r>
      <w:proofErr w:type="spellEnd"/>
    </w:p>
    <w:p w:rsidR="00245C87" w:rsidRPr="006D31B0" w:rsidRDefault="00245C87" w:rsidP="00183C47">
      <w:pPr>
        <w:jc w:val="both"/>
        <w:rPr>
          <w:rFonts w:cs="Arial"/>
          <w:sz w:val="22"/>
          <w:u w:val="single"/>
        </w:rPr>
      </w:pPr>
      <w:r w:rsidRPr="006D31B0">
        <w:rPr>
          <w:rFonts w:cs="Arial"/>
          <w:sz w:val="22"/>
          <w:u w:val="single"/>
        </w:rPr>
        <w:t>Zur Umsetzung der Lernaufgabe gehört im Einzelnen:</w:t>
      </w:r>
    </w:p>
    <w:p w:rsidR="00245C87" w:rsidRPr="006D31B0" w:rsidRDefault="006B6EA1" w:rsidP="005974D3">
      <w:pPr>
        <w:rPr>
          <w:rFonts w:cs="Arial"/>
          <w:sz w:val="22"/>
        </w:rPr>
      </w:pPr>
      <w:r w:rsidRPr="006D31B0">
        <w:rPr>
          <w:rFonts w:cs="Arial"/>
          <w:sz w:val="22"/>
        </w:rPr>
        <w:t>Die Schüler</w:t>
      </w:r>
      <w:r w:rsidR="00245C87" w:rsidRPr="006D31B0">
        <w:rPr>
          <w:rFonts w:cs="Arial"/>
          <w:sz w:val="22"/>
        </w:rPr>
        <w:t xml:space="preserve">innen </w:t>
      </w:r>
      <w:r w:rsidR="00956039" w:rsidRPr="006D31B0">
        <w:rPr>
          <w:rFonts w:cs="Arial"/>
          <w:sz w:val="22"/>
        </w:rPr>
        <w:t xml:space="preserve">und Schüler </w:t>
      </w:r>
      <w:r w:rsidR="00245C87" w:rsidRPr="006D31B0">
        <w:rPr>
          <w:rFonts w:cs="Arial"/>
          <w:sz w:val="22"/>
        </w:rPr>
        <w:t>bereiten inhaltlich und sprachlich diesen Radiobeitrag vor und nehmen ihn dann am Ende auf, so dass er bei RFI eingereicht werden könnte. In der Real</w:t>
      </w:r>
      <w:r w:rsidR="00245C87" w:rsidRPr="006D31B0">
        <w:rPr>
          <w:rFonts w:cs="Arial"/>
          <w:sz w:val="22"/>
        </w:rPr>
        <w:t>i</w:t>
      </w:r>
      <w:r w:rsidR="00245C87" w:rsidRPr="006D31B0">
        <w:rPr>
          <w:rFonts w:cs="Arial"/>
          <w:sz w:val="22"/>
        </w:rPr>
        <w:t>sierung des Beitrags gibt es d</w:t>
      </w:r>
      <w:r w:rsidR="00956039" w:rsidRPr="006D31B0">
        <w:rPr>
          <w:rFonts w:cs="Arial"/>
          <w:sz w:val="22"/>
        </w:rPr>
        <w:t>rei Rollen, die von den Schüler</w:t>
      </w:r>
      <w:r w:rsidR="00245C87" w:rsidRPr="006D31B0">
        <w:rPr>
          <w:rFonts w:cs="Arial"/>
          <w:sz w:val="22"/>
        </w:rPr>
        <w:t xml:space="preserve">innen </w:t>
      </w:r>
      <w:r w:rsidR="00956039" w:rsidRPr="006D31B0">
        <w:rPr>
          <w:rFonts w:cs="Arial"/>
          <w:sz w:val="22"/>
        </w:rPr>
        <w:t xml:space="preserve">und Schülern </w:t>
      </w:r>
      <w:r w:rsidR="00245C87" w:rsidRPr="006D31B0">
        <w:rPr>
          <w:rFonts w:cs="Arial"/>
          <w:sz w:val="22"/>
        </w:rPr>
        <w:t>ausgefüllt werden müssen:</w:t>
      </w:r>
    </w:p>
    <w:p w:rsidR="00245C87" w:rsidRPr="006D31B0" w:rsidRDefault="00245C87" w:rsidP="00183C47">
      <w:pPr>
        <w:pStyle w:val="Aufzhlung"/>
        <w:rPr>
          <w:rFonts w:cs="Arial"/>
          <w:sz w:val="22"/>
        </w:rPr>
      </w:pPr>
      <w:r w:rsidRPr="006D31B0">
        <w:rPr>
          <w:rFonts w:cs="Arial"/>
          <w:b/>
          <w:sz w:val="22"/>
        </w:rPr>
        <w:t>-</w:t>
      </w:r>
      <w:r w:rsidRPr="006D31B0">
        <w:rPr>
          <w:rFonts w:cs="Arial"/>
          <w:b/>
          <w:sz w:val="22"/>
        </w:rPr>
        <w:tab/>
      </w:r>
      <w:r w:rsidR="00956039" w:rsidRPr="006D31B0">
        <w:rPr>
          <w:rFonts w:cs="Arial"/>
          <w:sz w:val="22"/>
          <w:u w:val="single"/>
        </w:rPr>
        <w:t>Die Moderator</w:t>
      </w:r>
      <w:r w:rsidRPr="006D31B0">
        <w:rPr>
          <w:rFonts w:cs="Arial"/>
          <w:sz w:val="22"/>
          <w:u w:val="single"/>
        </w:rPr>
        <w:t>in</w:t>
      </w:r>
      <w:r w:rsidR="00956039" w:rsidRPr="006D31B0">
        <w:rPr>
          <w:rFonts w:cs="Arial"/>
          <w:sz w:val="22"/>
          <w:u w:val="single"/>
        </w:rPr>
        <w:t>/der Moderator</w:t>
      </w:r>
      <w:r w:rsidRPr="006D31B0">
        <w:rPr>
          <w:rFonts w:cs="Arial"/>
          <w:sz w:val="22"/>
        </w:rPr>
        <w:t xml:space="preserve"> stel</w:t>
      </w:r>
      <w:r w:rsidR="00956039" w:rsidRPr="006D31B0">
        <w:rPr>
          <w:rFonts w:cs="Arial"/>
          <w:sz w:val="22"/>
        </w:rPr>
        <w:t xml:space="preserve">lt den Film, die Leitfrage des </w:t>
      </w:r>
      <w:r w:rsidRPr="006D31B0">
        <w:rPr>
          <w:rFonts w:cs="Arial"/>
          <w:sz w:val="22"/>
        </w:rPr>
        <w:t>Beitrags und seine Gäs</w:t>
      </w:r>
      <w:r w:rsidR="00956039" w:rsidRPr="006D31B0">
        <w:rPr>
          <w:rFonts w:cs="Arial"/>
          <w:sz w:val="22"/>
        </w:rPr>
        <w:t xml:space="preserve">te vor. </w:t>
      </w:r>
      <w:r w:rsidRPr="006D31B0">
        <w:rPr>
          <w:rFonts w:cs="Arial"/>
          <w:sz w:val="22"/>
        </w:rPr>
        <w:t>Sie</w:t>
      </w:r>
      <w:r w:rsidR="00956039" w:rsidRPr="006D31B0">
        <w:rPr>
          <w:rFonts w:cs="Arial"/>
          <w:sz w:val="22"/>
        </w:rPr>
        <w:t>/er</w:t>
      </w:r>
      <w:r w:rsidRPr="006D31B0">
        <w:rPr>
          <w:rFonts w:cs="Arial"/>
          <w:sz w:val="22"/>
        </w:rPr>
        <w:t xml:space="preserve"> strukturiert anschlie</w:t>
      </w:r>
      <w:r w:rsidR="00956039" w:rsidRPr="006D31B0">
        <w:rPr>
          <w:rFonts w:cs="Arial"/>
          <w:sz w:val="22"/>
        </w:rPr>
        <w:t xml:space="preserve">ßend den Radiobeitrag, indem </w:t>
      </w:r>
      <w:r w:rsidRPr="006D31B0">
        <w:rPr>
          <w:rFonts w:cs="Arial"/>
          <w:sz w:val="22"/>
        </w:rPr>
        <w:t>sie</w:t>
      </w:r>
      <w:r w:rsidR="00956039" w:rsidRPr="006D31B0">
        <w:rPr>
          <w:rFonts w:cs="Arial"/>
          <w:sz w:val="22"/>
        </w:rPr>
        <w:t>/er</w:t>
      </w:r>
      <w:r w:rsidRPr="006D31B0">
        <w:rPr>
          <w:rFonts w:cs="Arial"/>
          <w:sz w:val="22"/>
        </w:rPr>
        <w:t xml:space="preserve"> das Gespräch leitet.</w:t>
      </w:r>
    </w:p>
    <w:p w:rsidR="00245C87" w:rsidRPr="006D31B0" w:rsidRDefault="00245C87" w:rsidP="00183C47">
      <w:pPr>
        <w:pStyle w:val="Aufzhlung"/>
        <w:rPr>
          <w:rFonts w:cs="Arial"/>
          <w:sz w:val="22"/>
        </w:rPr>
      </w:pPr>
      <w:r w:rsidRPr="006D31B0">
        <w:rPr>
          <w:rFonts w:cs="Arial"/>
          <w:b/>
          <w:sz w:val="22"/>
        </w:rPr>
        <w:t>-</w:t>
      </w:r>
      <w:r w:rsidRPr="006D31B0">
        <w:rPr>
          <w:rFonts w:cs="Arial"/>
          <w:b/>
          <w:sz w:val="22"/>
        </w:rPr>
        <w:tab/>
      </w:r>
      <w:r w:rsidRPr="006D31B0">
        <w:rPr>
          <w:rFonts w:cs="Arial"/>
          <w:sz w:val="22"/>
          <w:u w:val="single"/>
        </w:rPr>
        <w:t>Die Gäste</w:t>
      </w:r>
      <w:r w:rsidRPr="006D31B0">
        <w:rPr>
          <w:rFonts w:cs="Arial"/>
          <w:b/>
          <w:sz w:val="22"/>
        </w:rPr>
        <w:t xml:space="preserve"> </w:t>
      </w:r>
      <w:r w:rsidRPr="006D31B0">
        <w:rPr>
          <w:rFonts w:cs="Arial"/>
          <w:sz w:val="22"/>
        </w:rPr>
        <w:t xml:space="preserve">beschreiben eine Person und begründen, warum sie deren Darstellung für </w:t>
      </w:r>
      <w:r w:rsidR="00125C7C">
        <w:rPr>
          <w:rFonts w:cs="Arial"/>
          <w:sz w:val="22"/>
        </w:rPr>
        <w:br/>
      </w:r>
      <w:r w:rsidRPr="006D31B0">
        <w:rPr>
          <w:rFonts w:cs="Arial"/>
          <w:sz w:val="22"/>
        </w:rPr>
        <w:t>besonders gelungen halten. Sie gehen auf zwei Aussagen der anderen ein, indem sie ihnen zustimmen oder widersprechen.</w:t>
      </w:r>
    </w:p>
    <w:p w:rsidR="00245C87" w:rsidRPr="006D31B0" w:rsidRDefault="00245C87" w:rsidP="00183C47">
      <w:pPr>
        <w:pStyle w:val="Aufzhlung"/>
        <w:rPr>
          <w:rFonts w:cs="Arial"/>
          <w:sz w:val="22"/>
        </w:rPr>
      </w:pPr>
      <w:r w:rsidRPr="006D31B0">
        <w:rPr>
          <w:rFonts w:cs="Arial"/>
          <w:sz w:val="22"/>
        </w:rPr>
        <w:t>-</w:t>
      </w:r>
      <w:r w:rsidRPr="006D31B0">
        <w:rPr>
          <w:rFonts w:cs="Arial"/>
          <w:sz w:val="22"/>
        </w:rPr>
        <w:tab/>
      </w:r>
      <w:r w:rsidRPr="006D31B0">
        <w:rPr>
          <w:rFonts w:cs="Arial"/>
          <w:sz w:val="22"/>
          <w:u w:val="single"/>
        </w:rPr>
        <w:t xml:space="preserve">Die </w:t>
      </w:r>
      <w:r w:rsidR="00956039" w:rsidRPr="006D31B0">
        <w:rPr>
          <w:rFonts w:cs="Arial"/>
          <w:sz w:val="22"/>
          <w:u w:val="single"/>
        </w:rPr>
        <w:t>Beobachterin/der Beobachter</w:t>
      </w:r>
      <w:r w:rsidRPr="006D31B0">
        <w:rPr>
          <w:rFonts w:cs="Arial"/>
          <w:b/>
          <w:sz w:val="22"/>
        </w:rPr>
        <w:t xml:space="preserve"> </w:t>
      </w:r>
      <w:r w:rsidRPr="006D31B0">
        <w:rPr>
          <w:rFonts w:cs="Arial"/>
          <w:sz w:val="22"/>
        </w:rPr>
        <w:t xml:space="preserve">achtet während der Durchführung der </w:t>
      </w:r>
      <w:r w:rsidRPr="006D31B0">
        <w:rPr>
          <w:rFonts w:cs="Arial"/>
          <w:i/>
          <w:sz w:val="22"/>
        </w:rPr>
        <w:t>Task</w:t>
      </w:r>
      <w:r w:rsidRPr="006D31B0">
        <w:rPr>
          <w:rFonts w:cs="Arial"/>
          <w:sz w:val="22"/>
        </w:rPr>
        <w:t xml:space="preserve"> auf die Ei</w:t>
      </w:r>
      <w:r w:rsidRPr="006D31B0">
        <w:rPr>
          <w:rFonts w:cs="Arial"/>
          <w:sz w:val="22"/>
        </w:rPr>
        <w:t>n</w:t>
      </w:r>
      <w:r w:rsidRPr="006D31B0">
        <w:rPr>
          <w:rFonts w:cs="Arial"/>
          <w:sz w:val="22"/>
        </w:rPr>
        <w:t>haltung der Zeit, verfolgt das Gespräch mit einem Hörauftrag und evaluiert den Radiobe</w:t>
      </w:r>
      <w:r w:rsidRPr="006D31B0">
        <w:rPr>
          <w:rFonts w:cs="Arial"/>
          <w:sz w:val="22"/>
        </w:rPr>
        <w:t>i</w:t>
      </w:r>
      <w:r w:rsidRPr="006D31B0">
        <w:rPr>
          <w:rFonts w:cs="Arial"/>
          <w:sz w:val="22"/>
        </w:rPr>
        <w:t xml:space="preserve">trag anschließend </w:t>
      </w:r>
      <w:proofErr w:type="spellStart"/>
      <w:r w:rsidRPr="006D31B0">
        <w:rPr>
          <w:rFonts w:cs="Arial"/>
          <w:sz w:val="22"/>
        </w:rPr>
        <w:t>kriteriengeleitet</w:t>
      </w:r>
      <w:proofErr w:type="spellEnd"/>
      <w:r w:rsidRPr="006D31B0">
        <w:rPr>
          <w:rFonts w:cs="Arial"/>
          <w:sz w:val="22"/>
        </w:rPr>
        <w:t>.</w:t>
      </w:r>
    </w:p>
    <w:p w:rsidR="00245C87" w:rsidRPr="006D31B0" w:rsidRDefault="00245C87" w:rsidP="006D79EA">
      <w:pPr>
        <w:pStyle w:val="berschrift2"/>
        <w:rPr>
          <w:rFonts w:ascii="Arial" w:hAnsi="Arial" w:cs="Arial"/>
          <w:sz w:val="22"/>
          <w:szCs w:val="22"/>
        </w:rPr>
      </w:pPr>
      <w:r w:rsidRPr="006D31B0">
        <w:rPr>
          <w:rFonts w:ascii="Arial" w:hAnsi="Arial" w:cs="Arial"/>
          <w:sz w:val="22"/>
          <w:szCs w:val="22"/>
        </w:rPr>
        <w:t>Hinweise zur Differenzierung</w:t>
      </w:r>
    </w:p>
    <w:p w:rsidR="00245C87" w:rsidRPr="006D31B0" w:rsidRDefault="00245C87" w:rsidP="004B1A3B">
      <w:pPr>
        <w:jc w:val="both"/>
        <w:rPr>
          <w:rFonts w:cs="Arial"/>
          <w:sz w:val="22"/>
        </w:rPr>
      </w:pPr>
      <w:r w:rsidRPr="006D31B0">
        <w:rPr>
          <w:rFonts w:cs="Arial"/>
          <w:sz w:val="22"/>
        </w:rPr>
        <w:t>Durch die Offenheit der Aufgabe und die Flexibilität bei der Auswahl und dem Einsatz der angebotenen Materialien sind sowohl neigungsdifferenzierende als auch leistungsdifferenzi</w:t>
      </w:r>
      <w:r w:rsidRPr="006D31B0">
        <w:rPr>
          <w:rFonts w:cs="Arial"/>
          <w:sz w:val="22"/>
        </w:rPr>
        <w:t>e</w:t>
      </w:r>
      <w:r w:rsidRPr="006D31B0">
        <w:rPr>
          <w:rFonts w:cs="Arial"/>
          <w:sz w:val="22"/>
        </w:rPr>
        <w:t>rende Ansätze gegeben</w:t>
      </w:r>
      <w:r w:rsidR="00956039" w:rsidRPr="006D31B0">
        <w:rPr>
          <w:rFonts w:cs="Arial"/>
          <w:sz w:val="22"/>
        </w:rPr>
        <w:t>.</w:t>
      </w:r>
    </w:p>
    <w:p w:rsidR="00245C87" w:rsidRPr="006D31B0" w:rsidRDefault="00245C87" w:rsidP="00723B9B">
      <w:pPr>
        <w:pStyle w:val="berschrift2"/>
        <w:rPr>
          <w:rFonts w:ascii="Arial" w:hAnsi="Arial" w:cs="Arial"/>
          <w:sz w:val="22"/>
          <w:szCs w:val="22"/>
        </w:rPr>
      </w:pPr>
      <w:r w:rsidRPr="006D31B0">
        <w:rPr>
          <w:rFonts w:ascii="Arial" w:hAnsi="Arial" w:cs="Arial"/>
          <w:sz w:val="22"/>
          <w:szCs w:val="22"/>
        </w:rPr>
        <w:t>Hinweis zum Material</w:t>
      </w:r>
    </w:p>
    <w:p w:rsidR="00245C87" w:rsidRPr="006D31B0" w:rsidRDefault="00245C87" w:rsidP="002B3121">
      <w:pPr>
        <w:rPr>
          <w:rFonts w:cs="Arial"/>
          <w:sz w:val="22"/>
        </w:rPr>
      </w:pPr>
      <w:r w:rsidRPr="006D31B0">
        <w:rPr>
          <w:rFonts w:cs="Arial"/>
          <w:sz w:val="22"/>
        </w:rPr>
        <w:t>Der Film ist als DVD zu kaufen.</w:t>
      </w:r>
    </w:p>
    <w:p w:rsidR="00245C87" w:rsidRPr="006D31B0" w:rsidRDefault="00245C87" w:rsidP="006D79EA">
      <w:pPr>
        <w:pStyle w:val="berschrift2"/>
        <w:rPr>
          <w:rFonts w:ascii="Arial" w:hAnsi="Arial" w:cs="Arial"/>
          <w:sz w:val="22"/>
          <w:szCs w:val="22"/>
        </w:rPr>
      </w:pPr>
      <w:r w:rsidRPr="006D31B0">
        <w:rPr>
          <w:rFonts w:ascii="Arial" w:hAnsi="Arial" w:cs="Arial"/>
          <w:sz w:val="22"/>
          <w:szCs w:val="22"/>
        </w:rPr>
        <w:t>Inhaltlicher Bezug zum RLP</w:t>
      </w:r>
    </w:p>
    <w:p w:rsidR="00245C87" w:rsidRPr="006D31B0" w:rsidRDefault="00245C87" w:rsidP="00125C7C">
      <w:pPr>
        <w:jc w:val="both"/>
        <w:rPr>
          <w:rFonts w:cs="Arial"/>
          <w:sz w:val="22"/>
        </w:rPr>
      </w:pPr>
      <w:r w:rsidRPr="006D31B0">
        <w:rPr>
          <w:rFonts w:cs="Arial"/>
          <w:sz w:val="22"/>
        </w:rPr>
        <w:t xml:space="preserve">Der Film „Bande de </w:t>
      </w:r>
      <w:proofErr w:type="spellStart"/>
      <w:r w:rsidRPr="006D31B0">
        <w:rPr>
          <w:rFonts w:cs="Arial"/>
          <w:sz w:val="22"/>
        </w:rPr>
        <w:t>filles</w:t>
      </w:r>
      <w:proofErr w:type="spellEnd"/>
      <w:r w:rsidRPr="006D31B0">
        <w:rPr>
          <w:rFonts w:cs="Arial"/>
          <w:sz w:val="22"/>
        </w:rPr>
        <w:t xml:space="preserve">“ erzählt vom Erwachsenwerden einer jungen Französin in der </w:t>
      </w:r>
      <w:proofErr w:type="spellStart"/>
      <w:r w:rsidRPr="006D31B0">
        <w:rPr>
          <w:rFonts w:cs="Arial"/>
          <w:sz w:val="22"/>
        </w:rPr>
        <w:t>Ba</w:t>
      </w:r>
      <w:r w:rsidRPr="006D31B0">
        <w:rPr>
          <w:rFonts w:cs="Arial"/>
          <w:sz w:val="22"/>
        </w:rPr>
        <w:t>n</w:t>
      </w:r>
      <w:r w:rsidRPr="006D31B0">
        <w:rPr>
          <w:rFonts w:cs="Arial"/>
          <w:sz w:val="22"/>
        </w:rPr>
        <w:t>lieue</w:t>
      </w:r>
      <w:proofErr w:type="spellEnd"/>
      <w:r w:rsidRPr="006D31B0">
        <w:rPr>
          <w:rFonts w:cs="Arial"/>
          <w:sz w:val="22"/>
        </w:rPr>
        <w:t xml:space="preserve"> von Paris. Die Einheit passt thematisch zu dem </w:t>
      </w:r>
      <w:r w:rsidRPr="006D31B0">
        <w:rPr>
          <w:rFonts w:cs="Arial"/>
          <w:b/>
          <w:sz w:val="22"/>
        </w:rPr>
        <w:t xml:space="preserve">Themenfeld 1: Individuum und </w:t>
      </w:r>
      <w:r w:rsidR="00125C7C">
        <w:rPr>
          <w:rFonts w:cs="Arial"/>
          <w:b/>
          <w:sz w:val="22"/>
        </w:rPr>
        <w:br/>
      </w:r>
      <w:r w:rsidRPr="006D31B0">
        <w:rPr>
          <w:rFonts w:cs="Arial"/>
          <w:b/>
          <w:sz w:val="22"/>
        </w:rPr>
        <w:t>Lebenswelt</w:t>
      </w:r>
      <w:r w:rsidRPr="006D31B0">
        <w:rPr>
          <w:rFonts w:cs="Arial"/>
          <w:sz w:val="22"/>
        </w:rPr>
        <w:t xml:space="preserve"> mit Fokus auf Personenbeschreibungen sowie den Themen Migration und Ide</w:t>
      </w:r>
      <w:r w:rsidRPr="006D31B0">
        <w:rPr>
          <w:rFonts w:cs="Arial"/>
          <w:sz w:val="22"/>
        </w:rPr>
        <w:t>n</w:t>
      </w:r>
      <w:r w:rsidRPr="006D31B0">
        <w:rPr>
          <w:rFonts w:cs="Arial"/>
          <w:sz w:val="22"/>
        </w:rPr>
        <w:t xml:space="preserve">tität (RLP </w:t>
      </w:r>
      <w:r w:rsidR="00956039" w:rsidRPr="006D31B0">
        <w:rPr>
          <w:rFonts w:cs="Arial"/>
          <w:sz w:val="22"/>
        </w:rPr>
        <w:t>1-10</w:t>
      </w:r>
      <w:r w:rsidRPr="006D31B0">
        <w:rPr>
          <w:rFonts w:cs="Arial"/>
          <w:sz w:val="22"/>
        </w:rPr>
        <w:t>, S.</w:t>
      </w:r>
      <w:r w:rsidR="00956039" w:rsidRPr="006D31B0">
        <w:rPr>
          <w:rFonts w:cs="Arial"/>
          <w:sz w:val="22"/>
        </w:rPr>
        <w:t xml:space="preserve"> </w:t>
      </w:r>
      <w:r w:rsidRPr="006D31B0">
        <w:rPr>
          <w:rFonts w:cs="Arial"/>
          <w:sz w:val="22"/>
        </w:rPr>
        <w:t>34).</w:t>
      </w:r>
    </w:p>
    <w:p w:rsidR="00723B9B" w:rsidRDefault="00245C87" w:rsidP="00125C7C">
      <w:pPr>
        <w:jc w:val="both"/>
        <w:rPr>
          <w:rFonts w:cs="Arial"/>
          <w:sz w:val="22"/>
        </w:rPr>
      </w:pPr>
      <w:r w:rsidRPr="006D31B0">
        <w:rPr>
          <w:rFonts w:cs="Arial"/>
          <w:sz w:val="22"/>
        </w:rPr>
        <w:t xml:space="preserve">Ebenso lässt sich die Einheit in das </w:t>
      </w:r>
      <w:r w:rsidRPr="006D31B0">
        <w:rPr>
          <w:rFonts w:cs="Arial"/>
          <w:b/>
          <w:sz w:val="22"/>
        </w:rPr>
        <w:t>Themenfeld 2: Gesellschaft und öffentliches Leben</w:t>
      </w:r>
      <w:r w:rsidRPr="006D31B0">
        <w:rPr>
          <w:rFonts w:cs="Arial"/>
          <w:sz w:val="22"/>
        </w:rPr>
        <w:t xml:space="preserve"> sowie in das </w:t>
      </w:r>
      <w:r w:rsidRPr="006D31B0">
        <w:rPr>
          <w:rFonts w:cs="Arial"/>
          <w:b/>
          <w:sz w:val="22"/>
        </w:rPr>
        <w:t>Themenfeld 3: Kultur und historischer Hintergrund</w:t>
      </w:r>
      <w:r w:rsidRPr="006D31B0">
        <w:rPr>
          <w:rFonts w:cs="Arial"/>
          <w:sz w:val="22"/>
        </w:rPr>
        <w:t xml:space="preserve"> inte</w:t>
      </w:r>
      <w:r w:rsidR="00956039" w:rsidRPr="006D31B0">
        <w:rPr>
          <w:rFonts w:cs="Arial"/>
          <w:sz w:val="22"/>
        </w:rPr>
        <w:t>grieren. Indem sich die Schüleri</w:t>
      </w:r>
      <w:r w:rsidRPr="006D31B0">
        <w:rPr>
          <w:rFonts w:cs="Arial"/>
          <w:sz w:val="22"/>
        </w:rPr>
        <w:t xml:space="preserve">nnen </w:t>
      </w:r>
      <w:r w:rsidR="00956039" w:rsidRPr="006D31B0">
        <w:rPr>
          <w:rFonts w:cs="Arial"/>
          <w:sz w:val="22"/>
        </w:rPr>
        <w:t xml:space="preserve">und Schüler </w:t>
      </w:r>
      <w:r w:rsidRPr="006D31B0">
        <w:rPr>
          <w:rFonts w:cs="Arial"/>
          <w:sz w:val="22"/>
        </w:rPr>
        <w:t xml:space="preserve">mit den Eigenschaften, Problemen und Träumen der Mädchen aus „Bande de </w:t>
      </w:r>
      <w:proofErr w:type="spellStart"/>
      <w:r w:rsidRPr="006D31B0">
        <w:rPr>
          <w:rFonts w:cs="Arial"/>
          <w:sz w:val="22"/>
        </w:rPr>
        <w:t>filles</w:t>
      </w:r>
      <w:proofErr w:type="spellEnd"/>
      <w:r w:rsidRPr="006D31B0">
        <w:rPr>
          <w:rFonts w:cs="Arial"/>
          <w:sz w:val="22"/>
        </w:rPr>
        <w:t>“ beschäftigen, lernen sie die sprachliche, kulturelle, ethnische und relig</w:t>
      </w:r>
      <w:r w:rsidRPr="006D31B0">
        <w:rPr>
          <w:rFonts w:cs="Arial"/>
          <w:sz w:val="22"/>
        </w:rPr>
        <w:t>i</w:t>
      </w:r>
      <w:r w:rsidRPr="006D31B0">
        <w:rPr>
          <w:rFonts w:cs="Arial"/>
          <w:sz w:val="22"/>
        </w:rPr>
        <w:t xml:space="preserve">öse Diversität Frankreichs kennen (RLP </w:t>
      </w:r>
      <w:r w:rsidR="00956039" w:rsidRPr="006D31B0">
        <w:rPr>
          <w:rFonts w:cs="Arial"/>
          <w:sz w:val="22"/>
        </w:rPr>
        <w:t>1-10</w:t>
      </w:r>
      <w:r w:rsidRPr="006D31B0">
        <w:rPr>
          <w:rFonts w:cs="Arial"/>
          <w:sz w:val="22"/>
        </w:rPr>
        <w:t xml:space="preserve">, S. 35) und werden zudem mit der Kultur der Pariser </w:t>
      </w:r>
      <w:proofErr w:type="spellStart"/>
      <w:r w:rsidRPr="006D31B0">
        <w:rPr>
          <w:rFonts w:cs="Arial"/>
          <w:sz w:val="22"/>
        </w:rPr>
        <w:t>Banlieues</w:t>
      </w:r>
      <w:proofErr w:type="spellEnd"/>
      <w:r w:rsidRPr="006D31B0">
        <w:rPr>
          <w:rFonts w:cs="Arial"/>
          <w:sz w:val="22"/>
        </w:rPr>
        <w:t xml:space="preserve"> vertraut (RLP </w:t>
      </w:r>
      <w:r w:rsidR="00956039" w:rsidRPr="006D31B0">
        <w:rPr>
          <w:rFonts w:cs="Arial"/>
          <w:sz w:val="22"/>
        </w:rPr>
        <w:t>1-10</w:t>
      </w:r>
      <w:r w:rsidRPr="006D31B0">
        <w:rPr>
          <w:rFonts w:cs="Arial"/>
          <w:sz w:val="22"/>
        </w:rPr>
        <w:t>, S. 36: Städte; Architektur).</w:t>
      </w:r>
    </w:p>
    <w:p w:rsidR="00125C7C" w:rsidRDefault="00125C7C" w:rsidP="00125C7C">
      <w:pPr>
        <w:jc w:val="both"/>
        <w:rPr>
          <w:rFonts w:cs="Arial"/>
          <w:sz w:val="22"/>
        </w:rPr>
      </w:pPr>
    </w:p>
    <w:p w:rsidR="00125C7C" w:rsidRDefault="00125C7C" w:rsidP="00125C7C">
      <w:pPr>
        <w:jc w:val="both"/>
        <w:rPr>
          <w:rFonts w:cs="Arial"/>
          <w:sz w:val="22"/>
        </w:rPr>
      </w:pPr>
      <w:r>
        <w:rPr>
          <w:rFonts w:cs="Arial"/>
          <w:sz w:val="22"/>
        </w:rPr>
        <w:br w:type="page"/>
      </w:r>
    </w:p>
    <w:p w:rsidR="00245C87" w:rsidRPr="006D31B0" w:rsidRDefault="00245C87" w:rsidP="00723B9B">
      <w:pPr>
        <w:pStyle w:val="berschrift2"/>
        <w:rPr>
          <w:rStyle w:val="berschrift2Zchn"/>
          <w:rFonts w:ascii="Arial" w:hAnsi="Arial" w:cs="Arial"/>
          <w:b/>
          <w:bCs/>
          <w:sz w:val="22"/>
          <w:szCs w:val="22"/>
        </w:rPr>
      </w:pPr>
      <w:r w:rsidRPr="006D31B0">
        <w:rPr>
          <w:rStyle w:val="berschrift2Zchn"/>
          <w:rFonts w:ascii="Arial" w:hAnsi="Arial" w:cs="Arial"/>
          <w:b/>
          <w:bCs/>
          <w:sz w:val="22"/>
          <w:szCs w:val="22"/>
        </w:rPr>
        <w:lastRenderedPageBreak/>
        <w:t>Bezug zu den Standards</w:t>
      </w:r>
    </w:p>
    <w:p w:rsidR="00245C87" w:rsidRPr="006D31B0" w:rsidRDefault="00245C87" w:rsidP="00125C7C">
      <w:pPr>
        <w:spacing w:after="120"/>
        <w:rPr>
          <w:rFonts w:cs="Arial"/>
          <w:sz w:val="22"/>
        </w:rPr>
      </w:pPr>
      <w:r w:rsidRPr="006D31B0">
        <w:rPr>
          <w:rFonts w:cs="Arial"/>
          <w:sz w:val="22"/>
        </w:rPr>
        <w:t>Kompetenzschwerpunkt der Einheit: Monologisches Sprechen (Niveaustufe F)</w:t>
      </w:r>
    </w:p>
    <w:tbl>
      <w:tblPr>
        <w:tblW w:w="9072" w:type="dxa"/>
        <w:tblInd w:w="10" w:type="dxa"/>
        <w:tblLayout w:type="fixed"/>
        <w:tblLook w:val="0400" w:firstRow="0" w:lastRow="0" w:firstColumn="0" w:lastColumn="0" w:noHBand="0" w:noVBand="1"/>
      </w:tblPr>
      <w:tblGrid>
        <w:gridCol w:w="556"/>
        <w:gridCol w:w="8516"/>
      </w:tblGrid>
      <w:tr w:rsidR="00245C87" w:rsidTr="00125C7C">
        <w:tc>
          <w:tcPr>
            <w:tcW w:w="556" w:type="dxa"/>
            <w:tcBorders>
              <w:top w:val="single" w:sz="4" w:space="0" w:color="auto"/>
              <w:left w:val="single" w:sz="4" w:space="0" w:color="auto"/>
              <w:bottom w:val="single" w:sz="4" w:space="0" w:color="auto"/>
              <w:right w:val="single" w:sz="4" w:space="0" w:color="auto"/>
            </w:tcBorders>
            <w:shd w:val="clear" w:color="auto" w:fill="D9D9D9"/>
            <w:tcMar>
              <w:top w:w="0" w:type="dxa"/>
              <w:left w:w="10" w:type="dxa"/>
              <w:bottom w:w="0" w:type="dxa"/>
              <w:right w:w="10" w:type="dxa"/>
            </w:tcMar>
            <w:vAlign w:val="center"/>
          </w:tcPr>
          <w:p w:rsidR="00245C87" w:rsidRPr="006D31B0" w:rsidRDefault="00245C87" w:rsidP="00245C87">
            <w:pPr>
              <w:keepNext/>
              <w:keepLines/>
              <w:spacing w:before="80" w:after="80"/>
              <w:ind w:left="57"/>
              <w:jc w:val="center"/>
              <w:rPr>
                <w:b/>
                <w:sz w:val="22"/>
              </w:rPr>
            </w:pPr>
            <w:r w:rsidRPr="006D31B0">
              <w:rPr>
                <w:b/>
                <w:sz w:val="22"/>
              </w:rPr>
              <w:t>F</w:t>
            </w:r>
          </w:p>
        </w:tc>
        <w:tc>
          <w:tcPr>
            <w:tcW w:w="8516" w:type="dxa"/>
            <w:tcBorders>
              <w:top w:val="single" w:sz="4" w:space="0" w:color="808080"/>
              <w:left w:val="single" w:sz="4" w:space="0" w:color="auto"/>
              <w:bottom w:val="single" w:sz="4" w:space="0" w:color="808080"/>
              <w:right w:val="single" w:sz="4" w:space="0" w:color="808080"/>
            </w:tcBorders>
            <w:shd w:val="clear" w:color="auto" w:fill="FFFFFF"/>
            <w:tcMar>
              <w:top w:w="0" w:type="dxa"/>
              <w:left w:w="10" w:type="dxa"/>
              <w:bottom w:w="0" w:type="dxa"/>
              <w:right w:w="10" w:type="dxa"/>
            </w:tcMar>
          </w:tcPr>
          <w:p w:rsidR="00334F4A" w:rsidRPr="006D31B0" w:rsidRDefault="00334F4A" w:rsidP="00334F4A">
            <w:pPr>
              <w:rPr>
                <w:sz w:val="22"/>
                <w:lang w:eastAsia="de-DE"/>
              </w:rPr>
            </w:pPr>
            <w:r w:rsidRPr="006D31B0">
              <w:rPr>
                <w:sz w:val="22"/>
                <w:lang w:eastAsia="de-DE"/>
              </w:rPr>
              <w:t>Die Schülerinnen und Schüler können....</w:t>
            </w:r>
          </w:p>
          <w:p w:rsidR="00245C87" w:rsidRPr="006D31B0" w:rsidRDefault="00245C87" w:rsidP="00334F4A">
            <w:pPr>
              <w:pStyle w:val="AufzhlungStandards"/>
              <w:rPr>
                <w:sz w:val="22"/>
              </w:rPr>
            </w:pPr>
            <w:r w:rsidRPr="006D31B0">
              <w:rPr>
                <w:sz w:val="22"/>
              </w:rPr>
              <w:t>mit einfachen sprachlichen Mitteln unvorbereitet über vertraute Alltagsthemen z</w:t>
            </w:r>
            <w:r w:rsidRPr="006D31B0">
              <w:rPr>
                <w:sz w:val="22"/>
              </w:rPr>
              <w:t>u</w:t>
            </w:r>
            <w:r w:rsidRPr="006D31B0">
              <w:rPr>
                <w:sz w:val="22"/>
              </w:rPr>
              <w:t>sammenhängend sprechen</w:t>
            </w:r>
          </w:p>
          <w:p w:rsidR="00245C87" w:rsidRPr="006D31B0" w:rsidRDefault="00245C87" w:rsidP="002B3121">
            <w:pPr>
              <w:pStyle w:val="AufzhlungStandards"/>
              <w:rPr>
                <w:sz w:val="22"/>
              </w:rPr>
            </w:pPr>
            <w:r w:rsidRPr="006D31B0">
              <w:rPr>
                <w:sz w:val="22"/>
              </w:rPr>
              <w:t>einfache kurze Vorträge zu Alltagsthemen halten, dabei auch Meinungen und Gründe anführen sowie auf einfache Nachfragen reagieren</w:t>
            </w:r>
            <w:r w:rsidR="002B3121" w:rsidRPr="006D31B0">
              <w:rPr>
                <w:sz w:val="22"/>
              </w:rPr>
              <w:br/>
            </w:r>
            <w:r w:rsidRPr="006D31B0">
              <w:rPr>
                <w:sz w:val="22"/>
              </w:rPr>
              <w:t>[orientiert an A2/</w:t>
            </w:r>
            <w:proofErr w:type="spellStart"/>
            <w:r w:rsidRPr="006D31B0">
              <w:rPr>
                <w:sz w:val="22"/>
              </w:rPr>
              <w:t>GeR</w:t>
            </w:r>
            <w:proofErr w:type="spellEnd"/>
            <w:r w:rsidRPr="006D31B0">
              <w:rPr>
                <w:sz w:val="22"/>
              </w:rPr>
              <w:t>]</w:t>
            </w:r>
          </w:p>
        </w:tc>
      </w:tr>
    </w:tbl>
    <w:p w:rsidR="00245C87" w:rsidRPr="006D31B0" w:rsidRDefault="00245C87" w:rsidP="00245C87">
      <w:pPr>
        <w:spacing w:before="120" w:after="120"/>
        <w:rPr>
          <w:sz w:val="22"/>
        </w:rPr>
      </w:pPr>
      <w:r w:rsidRPr="006D31B0">
        <w:rPr>
          <w:sz w:val="22"/>
        </w:rPr>
        <w:t>Die Förderung der sprachlichen Kompetenzen wi</w:t>
      </w:r>
      <w:r w:rsidR="00334F4A" w:rsidRPr="006D31B0">
        <w:rPr>
          <w:sz w:val="22"/>
        </w:rPr>
        <w:t>rd realisiert im Rahmen der oben genan</w:t>
      </w:r>
      <w:r w:rsidR="00334F4A" w:rsidRPr="006D31B0">
        <w:rPr>
          <w:sz w:val="22"/>
        </w:rPr>
        <w:t>n</w:t>
      </w:r>
      <w:r w:rsidR="00334F4A" w:rsidRPr="006D31B0">
        <w:rPr>
          <w:sz w:val="22"/>
        </w:rPr>
        <w:t>ten</w:t>
      </w:r>
      <w:r w:rsidRPr="006D31B0">
        <w:rPr>
          <w:sz w:val="22"/>
        </w:rPr>
        <w:t xml:space="preserve"> Situation mit den gegebenen inhaltlichen Bezügen. Die Planung der Progression im Kompetenzschwerpunkt lässt sich folgendermaßen systematisch darstellen:</w:t>
      </w:r>
    </w:p>
    <w:tbl>
      <w:tblPr>
        <w:tblStyle w:val="Tabellenraster"/>
        <w:tblW w:w="9100" w:type="dxa"/>
        <w:tblLayout w:type="fixed"/>
        <w:tblCellMar>
          <w:top w:w="57" w:type="dxa"/>
          <w:left w:w="28" w:type="dxa"/>
          <w:bottom w:w="57" w:type="dxa"/>
          <w:right w:w="57" w:type="dxa"/>
        </w:tblCellMar>
        <w:tblLook w:val="04A0" w:firstRow="1" w:lastRow="0" w:firstColumn="1" w:lastColumn="0" w:noHBand="0" w:noVBand="1"/>
      </w:tblPr>
      <w:tblGrid>
        <w:gridCol w:w="879"/>
        <w:gridCol w:w="3175"/>
        <w:gridCol w:w="37"/>
        <w:gridCol w:w="2563"/>
        <w:gridCol w:w="37"/>
        <w:gridCol w:w="2409"/>
      </w:tblGrid>
      <w:tr w:rsidR="00245C87" w:rsidRPr="00723B9B" w:rsidTr="00125C7C">
        <w:tc>
          <w:tcPr>
            <w:tcW w:w="879" w:type="dxa"/>
            <w:shd w:val="clear" w:color="auto" w:fill="D9D9D9" w:themeFill="background1" w:themeFillShade="D9"/>
            <w:vAlign w:val="center"/>
          </w:tcPr>
          <w:p w:rsidR="00245C87" w:rsidRPr="00D832E6" w:rsidRDefault="00245C87" w:rsidP="006D79EA">
            <w:pPr>
              <w:rPr>
                <w:rFonts w:cs="Arial"/>
                <w:b/>
                <w:sz w:val="20"/>
                <w:szCs w:val="20"/>
              </w:rPr>
            </w:pPr>
            <w:r w:rsidRPr="00D832E6">
              <w:rPr>
                <w:rFonts w:cs="Arial"/>
                <w:b/>
                <w:sz w:val="20"/>
                <w:szCs w:val="20"/>
              </w:rPr>
              <w:t>Stunde</w:t>
            </w:r>
          </w:p>
        </w:tc>
        <w:tc>
          <w:tcPr>
            <w:tcW w:w="3175" w:type="dxa"/>
            <w:shd w:val="clear" w:color="auto" w:fill="D9D9D9" w:themeFill="background1" w:themeFillShade="D9"/>
            <w:vAlign w:val="center"/>
          </w:tcPr>
          <w:p w:rsidR="00245C87" w:rsidRPr="00D832E6" w:rsidRDefault="00245C87" w:rsidP="006D79EA">
            <w:pPr>
              <w:rPr>
                <w:rFonts w:cs="Arial"/>
                <w:b/>
                <w:sz w:val="20"/>
                <w:szCs w:val="20"/>
              </w:rPr>
            </w:pPr>
            <w:r w:rsidRPr="00D832E6">
              <w:rPr>
                <w:rFonts w:cs="Arial"/>
                <w:b/>
                <w:sz w:val="20"/>
                <w:szCs w:val="20"/>
              </w:rPr>
              <w:t>Sprachliche Unterstützung</w:t>
            </w:r>
          </w:p>
        </w:tc>
        <w:tc>
          <w:tcPr>
            <w:tcW w:w="2600" w:type="dxa"/>
            <w:gridSpan w:val="2"/>
            <w:shd w:val="clear" w:color="auto" w:fill="D9D9D9" w:themeFill="background1" w:themeFillShade="D9"/>
            <w:vAlign w:val="center"/>
          </w:tcPr>
          <w:p w:rsidR="00245C87" w:rsidRPr="00D832E6" w:rsidRDefault="00245C87" w:rsidP="006D79EA">
            <w:pPr>
              <w:rPr>
                <w:rFonts w:cs="Arial"/>
                <w:b/>
                <w:sz w:val="20"/>
                <w:szCs w:val="20"/>
              </w:rPr>
            </w:pPr>
            <w:r w:rsidRPr="00D832E6">
              <w:rPr>
                <w:rFonts w:cs="Arial"/>
                <w:b/>
                <w:sz w:val="20"/>
                <w:szCs w:val="20"/>
              </w:rPr>
              <w:t>Inhaltliche Unterstützung</w:t>
            </w:r>
          </w:p>
        </w:tc>
        <w:tc>
          <w:tcPr>
            <w:tcW w:w="2446" w:type="dxa"/>
            <w:gridSpan w:val="2"/>
            <w:shd w:val="clear" w:color="auto" w:fill="D9D9D9" w:themeFill="background1" w:themeFillShade="D9"/>
            <w:vAlign w:val="center"/>
          </w:tcPr>
          <w:p w:rsidR="00D832E6" w:rsidRDefault="00245C87" w:rsidP="006D79EA">
            <w:pPr>
              <w:rPr>
                <w:rFonts w:cs="Arial"/>
                <w:b/>
                <w:sz w:val="20"/>
                <w:szCs w:val="20"/>
              </w:rPr>
            </w:pPr>
            <w:r w:rsidRPr="00D832E6">
              <w:rPr>
                <w:rFonts w:cs="Arial"/>
                <w:b/>
                <w:sz w:val="20"/>
                <w:szCs w:val="20"/>
              </w:rPr>
              <w:t>Fördert das Erreichen von folge</w:t>
            </w:r>
            <w:r w:rsidR="00723B9B" w:rsidRPr="00D832E6">
              <w:rPr>
                <w:rFonts w:cs="Arial"/>
                <w:b/>
                <w:sz w:val="20"/>
                <w:szCs w:val="20"/>
              </w:rPr>
              <w:t>nden Teila</w:t>
            </w:r>
            <w:r w:rsidR="00723B9B" w:rsidRPr="00D832E6">
              <w:rPr>
                <w:rFonts w:cs="Arial"/>
                <w:b/>
                <w:sz w:val="20"/>
                <w:szCs w:val="20"/>
              </w:rPr>
              <w:t>s</w:t>
            </w:r>
            <w:r w:rsidR="00723B9B" w:rsidRPr="00D832E6">
              <w:rPr>
                <w:rFonts w:cs="Arial"/>
                <w:b/>
                <w:sz w:val="20"/>
                <w:szCs w:val="20"/>
              </w:rPr>
              <w:t xml:space="preserve">pekten des Standards </w:t>
            </w:r>
          </w:p>
          <w:p w:rsidR="00245C87" w:rsidRPr="00D832E6" w:rsidRDefault="00245C87" w:rsidP="006D79EA">
            <w:pPr>
              <w:rPr>
                <w:rFonts w:cs="Arial"/>
                <w:b/>
                <w:sz w:val="20"/>
                <w:szCs w:val="20"/>
              </w:rPr>
            </w:pPr>
            <w:r w:rsidRPr="00D832E6">
              <w:rPr>
                <w:rFonts w:cs="Arial"/>
                <w:b/>
                <w:sz w:val="20"/>
                <w:szCs w:val="20"/>
              </w:rPr>
              <w:t>(</w:t>
            </w:r>
            <w:r w:rsidR="00334F4A" w:rsidRPr="00D832E6">
              <w:rPr>
                <w:rFonts w:cs="Arial"/>
                <w:b/>
                <w:sz w:val="20"/>
                <w:szCs w:val="20"/>
              </w:rPr>
              <w:t>fett</w:t>
            </w:r>
            <w:r w:rsidR="00723B9B" w:rsidRPr="00D832E6">
              <w:rPr>
                <w:rFonts w:cs="Arial"/>
                <w:b/>
                <w:sz w:val="20"/>
                <w:szCs w:val="20"/>
              </w:rPr>
              <w:t xml:space="preserve"> </w:t>
            </w:r>
            <w:r w:rsidR="00334F4A" w:rsidRPr="00D832E6">
              <w:rPr>
                <w:rFonts w:cs="Arial"/>
                <w:b/>
                <w:sz w:val="20"/>
                <w:szCs w:val="20"/>
              </w:rPr>
              <w:t>=</w:t>
            </w:r>
            <w:r w:rsidR="00723B9B" w:rsidRPr="00D832E6">
              <w:rPr>
                <w:rFonts w:cs="Arial"/>
                <w:b/>
                <w:sz w:val="20"/>
                <w:szCs w:val="20"/>
              </w:rPr>
              <w:t xml:space="preserve"> </w:t>
            </w:r>
            <w:r w:rsidR="00334F4A" w:rsidRPr="00D832E6">
              <w:rPr>
                <w:rFonts w:cs="Arial"/>
                <w:b/>
                <w:sz w:val="20"/>
                <w:szCs w:val="20"/>
              </w:rPr>
              <w:t>Schwerpunkt</w:t>
            </w:r>
            <w:r w:rsidRPr="00D832E6">
              <w:rPr>
                <w:rFonts w:cs="Arial"/>
                <w:b/>
                <w:sz w:val="20"/>
                <w:szCs w:val="20"/>
              </w:rPr>
              <w:t>)</w:t>
            </w:r>
          </w:p>
        </w:tc>
      </w:tr>
      <w:tr w:rsidR="00245C87" w:rsidRPr="00183C47" w:rsidTr="00125C7C">
        <w:tc>
          <w:tcPr>
            <w:tcW w:w="879" w:type="dxa"/>
            <w:vAlign w:val="center"/>
          </w:tcPr>
          <w:p w:rsidR="00245C87" w:rsidRPr="00183C47" w:rsidRDefault="006D79EA" w:rsidP="006D79EA">
            <w:pPr>
              <w:pStyle w:val="Tabelle"/>
              <w:jc w:val="center"/>
            </w:pPr>
            <w:r w:rsidRPr="006D79EA">
              <w:t>1.</w:t>
            </w:r>
          </w:p>
        </w:tc>
        <w:tc>
          <w:tcPr>
            <w:tcW w:w="3175" w:type="dxa"/>
          </w:tcPr>
          <w:p w:rsidR="00245C87" w:rsidRPr="00183C47" w:rsidRDefault="00245C87" w:rsidP="006D79EA">
            <w:pPr>
              <w:pStyle w:val="Tabelle"/>
            </w:pPr>
            <w:r w:rsidRPr="00183C47">
              <w:t>Redemitte</w:t>
            </w:r>
            <w:r w:rsidR="00CF679A">
              <w:t>l zum Sprechen über einen Film, M1</w:t>
            </w:r>
          </w:p>
          <w:p w:rsidR="00245C87" w:rsidRPr="00183C47" w:rsidRDefault="00245C87" w:rsidP="006D79EA">
            <w:pPr>
              <w:pStyle w:val="Tabelle"/>
            </w:pPr>
            <w:r w:rsidRPr="00183C47">
              <w:t>Stark vorstrukturierte (M1, Noti</w:t>
            </w:r>
            <w:r w:rsidRPr="00183C47">
              <w:t>z</w:t>
            </w:r>
            <w:r w:rsidRPr="00183C47">
              <w:t>zettel) Mini-Präsentationen</w:t>
            </w:r>
          </w:p>
        </w:tc>
        <w:tc>
          <w:tcPr>
            <w:tcW w:w="2600" w:type="dxa"/>
            <w:gridSpan w:val="2"/>
          </w:tcPr>
          <w:p w:rsidR="00245C87" w:rsidRPr="00183C47" w:rsidRDefault="00245C87" w:rsidP="006D79EA">
            <w:pPr>
              <w:pStyle w:val="Tabelle"/>
            </w:pPr>
          </w:p>
        </w:tc>
        <w:tc>
          <w:tcPr>
            <w:tcW w:w="2446" w:type="dxa"/>
            <w:gridSpan w:val="2"/>
            <w:vMerge w:val="restart"/>
            <w:vAlign w:val="center"/>
          </w:tcPr>
          <w:p w:rsidR="00245C87" w:rsidRPr="00183C47" w:rsidRDefault="00245C87" w:rsidP="006D79EA">
            <w:pPr>
              <w:pStyle w:val="Tabelle"/>
            </w:pPr>
            <w:r w:rsidRPr="00183C47">
              <w:t>einfache kurze Vorträge zu Alltagsthemen halten</w:t>
            </w:r>
          </w:p>
        </w:tc>
      </w:tr>
      <w:tr w:rsidR="00245C87" w:rsidRPr="00183C47" w:rsidTr="00125C7C">
        <w:tc>
          <w:tcPr>
            <w:tcW w:w="879" w:type="dxa"/>
            <w:vAlign w:val="center"/>
          </w:tcPr>
          <w:p w:rsidR="00245C87" w:rsidRPr="00183C47" w:rsidRDefault="005A69BD" w:rsidP="006D79EA">
            <w:pPr>
              <w:pStyle w:val="Tabelle"/>
              <w:jc w:val="center"/>
            </w:pPr>
            <w:r w:rsidRPr="005A69BD">
              <w:t>2.</w:t>
            </w:r>
          </w:p>
        </w:tc>
        <w:tc>
          <w:tcPr>
            <w:tcW w:w="3175" w:type="dxa"/>
          </w:tcPr>
          <w:p w:rsidR="00245C87" w:rsidRPr="00183C47" w:rsidRDefault="00245C87" w:rsidP="006D79EA">
            <w:pPr>
              <w:pStyle w:val="Tabelle"/>
            </w:pPr>
            <w:r w:rsidRPr="00183C47">
              <w:t>Adjektive zur Personenbeschre</w:t>
            </w:r>
            <w:r w:rsidRPr="00183C47">
              <w:t>i</w:t>
            </w:r>
            <w:r w:rsidR="00723B9B">
              <w:t>bung, M2</w:t>
            </w:r>
          </w:p>
          <w:p w:rsidR="00245C87" w:rsidRPr="00183C47" w:rsidRDefault="00245C87" w:rsidP="006D79EA">
            <w:pPr>
              <w:pStyle w:val="Tabelle"/>
            </w:pPr>
            <w:r w:rsidRPr="00183C47">
              <w:t>Adjektivangleichung</w:t>
            </w:r>
            <w:r w:rsidR="00723B9B">
              <w:t>, M2</w:t>
            </w:r>
          </w:p>
          <w:p w:rsidR="00245C87" w:rsidRPr="00183C47" w:rsidRDefault="00245C87" w:rsidP="006D79EA">
            <w:pPr>
              <w:pStyle w:val="Tabelle"/>
            </w:pPr>
            <w:r w:rsidRPr="00183C47">
              <w:t>Redemittel zur Meinungsäuß</w:t>
            </w:r>
            <w:r w:rsidRPr="00183C47">
              <w:t>e</w:t>
            </w:r>
            <w:r w:rsidRPr="00183C47">
              <w:t>rung</w:t>
            </w:r>
            <w:r w:rsidR="00723B9B">
              <w:t>, M3</w:t>
            </w:r>
          </w:p>
        </w:tc>
        <w:tc>
          <w:tcPr>
            <w:tcW w:w="2600" w:type="dxa"/>
            <w:gridSpan w:val="2"/>
          </w:tcPr>
          <w:p w:rsidR="00245C87" w:rsidRPr="00183C47" w:rsidRDefault="00245C87" w:rsidP="006D79EA">
            <w:pPr>
              <w:pStyle w:val="Tabelle"/>
            </w:pPr>
          </w:p>
        </w:tc>
        <w:tc>
          <w:tcPr>
            <w:tcW w:w="2446" w:type="dxa"/>
            <w:gridSpan w:val="2"/>
            <w:vMerge/>
          </w:tcPr>
          <w:p w:rsidR="00245C87" w:rsidRPr="00183C47" w:rsidRDefault="00245C87" w:rsidP="006D79EA">
            <w:pPr>
              <w:pStyle w:val="Tabelle"/>
            </w:pPr>
          </w:p>
        </w:tc>
      </w:tr>
      <w:tr w:rsidR="00245C87" w:rsidRPr="00183C47" w:rsidTr="00125C7C">
        <w:tc>
          <w:tcPr>
            <w:tcW w:w="879" w:type="dxa"/>
            <w:vAlign w:val="center"/>
          </w:tcPr>
          <w:p w:rsidR="00245C87" w:rsidRPr="00183C47" w:rsidRDefault="005A69BD" w:rsidP="006D79EA">
            <w:pPr>
              <w:pStyle w:val="Tabelle"/>
              <w:jc w:val="center"/>
            </w:pPr>
            <w:r w:rsidRPr="005A69BD">
              <w:t>3.</w:t>
            </w:r>
          </w:p>
        </w:tc>
        <w:tc>
          <w:tcPr>
            <w:tcW w:w="3175" w:type="dxa"/>
          </w:tcPr>
          <w:p w:rsidR="00245C87" w:rsidRPr="00183C47" w:rsidRDefault="00245C87" w:rsidP="006D79EA">
            <w:pPr>
              <w:pStyle w:val="Tabelle"/>
            </w:pPr>
          </w:p>
        </w:tc>
        <w:tc>
          <w:tcPr>
            <w:tcW w:w="2600" w:type="dxa"/>
            <w:gridSpan w:val="2"/>
          </w:tcPr>
          <w:p w:rsidR="00245C87" w:rsidRPr="00183C47" w:rsidRDefault="00245C87" w:rsidP="006D79EA">
            <w:pPr>
              <w:pStyle w:val="Tabelle"/>
            </w:pPr>
            <w:r w:rsidRPr="00183C47">
              <w:t>Beobachtungsbogen, M4a</w:t>
            </w:r>
          </w:p>
        </w:tc>
        <w:tc>
          <w:tcPr>
            <w:tcW w:w="2446" w:type="dxa"/>
            <w:gridSpan w:val="2"/>
            <w:vMerge/>
          </w:tcPr>
          <w:p w:rsidR="00245C87" w:rsidRPr="00183C47" w:rsidRDefault="00245C87" w:rsidP="006D79EA">
            <w:pPr>
              <w:pStyle w:val="Tabelle"/>
            </w:pPr>
          </w:p>
        </w:tc>
      </w:tr>
      <w:tr w:rsidR="00245C87" w:rsidRPr="00183C47" w:rsidTr="00125C7C">
        <w:tc>
          <w:tcPr>
            <w:tcW w:w="879" w:type="dxa"/>
            <w:vAlign w:val="center"/>
          </w:tcPr>
          <w:p w:rsidR="00245C87" w:rsidRPr="00183C47" w:rsidRDefault="005A69BD" w:rsidP="006D79EA">
            <w:pPr>
              <w:pStyle w:val="Tabelle"/>
              <w:jc w:val="center"/>
            </w:pPr>
            <w:r>
              <w:t>4.</w:t>
            </w:r>
          </w:p>
        </w:tc>
        <w:tc>
          <w:tcPr>
            <w:tcW w:w="3175" w:type="dxa"/>
          </w:tcPr>
          <w:p w:rsidR="00245C87" w:rsidRPr="00FC4673" w:rsidRDefault="00723B9B" w:rsidP="006D79EA">
            <w:pPr>
              <w:pStyle w:val="Tabelle"/>
              <w:rPr>
                <w:lang w:val="fr-FR"/>
              </w:rPr>
            </w:pPr>
            <w:r>
              <w:rPr>
                <w:lang w:val="fr-FR"/>
              </w:rPr>
              <w:t>Fiche d´expression orale, M4b</w:t>
            </w:r>
          </w:p>
        </w:tc>
        <w:tc>
          <w:tcPr>
            <w:tcW w:w="2600" w:type="dxa"/>
            <w:gridSpan w:val="2"/>
          </w:tcPr>
          <w:p w:rsidR="00245C87" w:rsidRPr="00183C47" w:rsidRDefault="00245C87" w:rsidP="006D79EA">
            <w:pPr>
              <w:pStyle w:val="Tabelle"/>
            </w:pPr>
            <w:r w:rsidRPr="00183C47">
              <w:t>Beobachtungsbogen, M4a</w:t>
            </w:r>
          </w:p>
        </w:tc>
        <w:tc>
          <w:tcPr>
            <w:tcW w:w="2446" w:type="dxa"/>
            <w:gridSpan w:val="2"/>
            <w:vAlign w:val="center"/>
          </w:tcPr>
          <w:p w:rsidR="00245C87" w:rsidRPr="00183C47" w:rsidRDefault="00245C87" w:rsidP="006D79EA">
            <w:pPr>
              <w:pStyle w:val="Tabelle"/>
            </w:pPr>
            <w:r w:rsidRPr="00183C47">
              <w:t>mit einfachen sprachl</w:t>
            </w:r>
            <w:r w:rsidRPr="00183C47">
              <w:t>i</w:t>
            </w:r>
            <w:r w:rsidRPr="00183C47">
              <w:t xml:space="preserve">chen Mitteln </w:t>
            </w:r>
            <w:r w:rsidRPr="002B3121">
              <w:rPr>
                <w:b/>
              </w:rPr>
              <w:t>unvorbere</w:t>
            </w:r>
            <w:r w:rsidRPr="002B3121">
              <w:rPr>
                <w:b/>
              </w:rPr>
              <w:t>i</w:t>
            </w:r>
            <w:r w:rsidRPr="002B3121">
              <w:rPr>
                <w:b/>
              </w:rPr>
              <w:t>tet</w:t>
            </w:r>
            <w:r w:rsidRPr="00183C47">
              <w:t xml:space="preserve"> über vertraute Alltag</w:t>
            </w:r>
            <w:r w:rsidRPr="00183C47">
              <w:t>s</w:t>
            </w:r>
            <w:r w:rsidRPr="00183C47">
              <w:t xml:space="preserve">themen </w:t>
            </w:r>
            <w:r w:rsidRPr="002B3121">
              <w:rPr>
                <w:b/>
              </w:rPr>
              <w:t>zusammenhä</w:t>
            </w:r>
            <w:r w:rsidRPr="002B3121">
              <w:rPr>
                <w:b/>
              </w:rPr>
              <w:t>n</w:t>
            </w:r>
            <w:r w:rsidRPr="002B3121">
              <w:rPr>
                <w:b/>
              </w:rPr>
              <w:t>gend</w:t>
            </w:r>
            <w:r w:rsidRPr="00183C47">
              <w:t xml:space="preserve"> sprechen</w:t>
            </w:r>
          </w:p>
        </w:tc>
      </w:tr>
      <w:tr w:rsidR="00245C87" w:rsidRPr="00183C47" w:rsidTr="00125C7C">
        <w:trPr>
          <w:trHeight w:val="1148"/>
        </w:trPr>
        <w:tc>
          <w:tcPr>
            <w:tcW w:w="879" w:type="dxa"/>
            <w:vAlign w:val="center"/>
          </w:tcPr>
          <w:p w:rsidR="00245C87" w:rsidRPr="00183C47" w:rsidRDefault="005A69BD" w:rsidP="006D79EA">
            <w:pPr>
              <w:pStyle w:val="Tabelle"/>
              <w:jc w:val="center"/>
            </w:pPr>
            <w:r>
              <w:t>5.</w:t>
            </w:r>
          </w:p>
        </w:tc>
        <w:tc>
          <w:tcPr>
            <w:tcW w:w="3175" w:type="dxa"/>
          </w:tcPr>
          <w:p w:rsidR="00245C87" w:rsidRPr="00183C47" w:rsidRDefault="00245C87" w:rsidP="006D79EA">
            <w:pPr>
              <w:pStyle w:val="Tabelle"/>
            </w:pPr>
            <w:r w:rsidRPr="00183C47">
              <w:t>Redemittel zur Meinungs</w:t>
            </w:r>
            <w:r w:rsidR="009C24E7">
              <w:t>äuß</w:t>
            </w:r>
            <w:r w:rsidR="009C24E7">
              <w:t>e</w:t>
            </w:r>
            <w:r w:rsidR="009C24E7">
              <w:t>rung</w:t>
            </w:r>
            <w:r w:rsidR="00723B9B">
              <w:t>, M6</w:t>
            </w:r>
          </w:p>
          <w:p w:rsidR="00245C87" w:rsidRPr="00183C47" w:rsidRDefault="00245C87" w:rsidP="006D79EA">
            <w:pPr>
              <w:pStyle w:val="Tabelle"/>
            </w:pPr>
            <w:r w:rsidRPr="00183C47">
              <w:t xml:space="preserve">unbekannte Strukturen als </w:t>
            </w:r>
            <w:proofErr w:type="spellStart"/>
            <w:r w:rsidRPr="00183C47">
              <w:rPr>
                <w:i/>
              </w:rPr>
              <w:t>chunks</w:t>
            </w:r>
            <w:proofErr w:type="spellEnd"/>
          </w:p>
        </w:tc>
        <w:tc>
          <w:tcPr>
            <w:tcW w:w="2600" w:type="dxa"/>
            <w:gridSpan w:val="2"/>
          </w:tcPr>
          <w:p w:rsidR="00245C87" w:rsidRPr="00183C47" w:rsidRDefault="00245C87" w:rsidP="006D79EA">
            <w:pPr>
              <w:pStyle w:val="Tabelle"/>
            </w:pPr>
            <w:r w:rsidRPr="00183C47">
              <w:t>Notizen zu allen Personen</w:t>
            </w:r>
            <w:r w:rsidR="009C24E7">
              <w:t>,</w:t>
            </w:r>
            <w:r w:rsidRPr="00183C47">
              <w:t xml:space="preserve"> M5</w:t>
            </w:r>
          </w:p>
        </w:tc>
        <w:tc>
          <w:tcPr>
            <w:tcW w:w="2446" w:type="dxa"/>
            <w:gridSpan w:val="2"/>
            <w:vAlign w:val="center"/>
          </w:tcPr>
          <w:p w:rsidR="00245C87" w:rsidRPr="00183C47" w:rsidRDefault="00245C87" w:rsidP="006D79EA">
            <w:pPr>
              <w:pStyle w:val="Tabelle"/>
            </w:pPr>
            <w:r w:rsidRPr="00183C47">
              <w:t xml:space="preserve">einfache kurze Vorträge zu Alltagsthemen halten, </w:t>
            </w:r>
            <w:r w:rsidRPr="002B3121">
              <w:rPr>
                <w:b/>
              </w:rPr>
              <w:t>dabei auch Meinungen und Gründe anführen</w:t>
            </w:r>
          </w:p>
        </w:tc>
      </w:tr>
      <w:tr w:rsidR="00245C87" w:rsidRPr="00183C47" w:rsidTr="00125C7C">
        <w:tc>
          <w:tcPr>
            <w:tcW w:w="879" w:type="dxa"/>
            <w:vAlign w:val="center"/>
          </w:tcPr>
          <w:p w:rsidR="00245C87" w:rsidRPr="00183C47" w:rsidRDefault="005A69BD" w:rsidP="006D79EA">
            <w:pPr>
              <w:pStyle w:val="Tabelle"/>
              <w:jc w:val="center"/>
            </w:pPr>
            <w:r>
              <w:t>6.</w:t>
            </w:r>
          </w:p>
        </w:tc>
        <w:tc>
          <w:tcPr>
            <w:tcW w:w="3212" w:type="dxa"/>
            <w:gridSpan w:val="2"/>
          </w:tcPr>
          <w:p w:rsidR="00245C87" w:rsidRPr="00183C47" w:rsidRDefault="00245C87" w:rsidP="006D79EA">
            <w:pPr>
              <w:pStyle w:val="Tabelle"/>
            </w:pPr>
            <w:r w:rsidRPr="00183C47">
              <w:t>Redemittel zur Gestaltung von textsortenspezifischem und rolle</w:t>
            </w:r>
            <w:r w:rsidRPr="00183C47">
              <w:t>n</w:t>
            </w:r>
            <w:r w:rsidRPr="00183C47">
              <w:t>abhängigem monologischen Spr</w:t>
            </w:r>
            <w:r w:rsidRPr="00183C47">
              <w:t>e</w:t>
            </w:r>
            <w:r w:rsidR="00CF679A">
              <w:t>chen,</w:t>
            </w:r>
            <w:r w:rsidRPr="00183C47">
              <w:t xml:space="preserve"> M 7</w:t>
            </w:r>
          </w:p>
          <w:p w:rsidR="00245C87" w:rsidRPr="00183C47" w:rsidRDefault="00245C87" w:rsidP="006D79EA">
            <w:pPr>
              <w:pStyle w:val="Tabelle"/>
            </w:pPr>
            <w:r w:rsidRPr="00183C47">
              <w:t>individuellen Notizzettel für das Durchführen der Aufgabe ausfü</w:t>
            </w:r>
            <w:r w:rsidRPr="00183C47">
              <w:t>l</w:t>
            </w:r>
            <w:r w:rsidR="00CF679A">
              <w:t>len,</w:t>
            </w:r>
            <w:r w:rsidRPr="00183C47">
              <w:t xml:space="preserve"> M8</w:t>
            </w:r>
          </w:p>
        </w:tc>
        <w:tc>
          <w:tcPr>
            <w:tcW w:w="2600" w:type="dxa"/>
            <w:gridSpan w:val="2"/>
          </w:tcPr>
          <w:p w:rsidR="00245C87" w:rsidRPr="00183C47" w:rsidRDefault="00245C87" w:rsidP="006D79EA">
            <w:pPr>
              <w:pStyle w:val="Tabelle"/>
            </w:pPr>
            <w:r w:rsidRPr="00183C47">
              <w:t>individuellen Notizzettel für das Durchführen der Aufg</w:t>
            </w:r>
            <w:r w:rsidRPr="00183C47">
              <w:t>a</w:t>
            </w:r>
            <w:r w:rsidR="00CF679A">
              <w:t>be ausfüllen,</w:t>
            </w:r>
            <w:r w:rsidRPr="00183C47">
              <w:t xml:space="preserve"> M8</w:t>
            </w:r>
          </w:p>
        </w:tc>
        <w:tc>
          <w:tcPr>
            <w:tcW w:w="2409" w:type="dxa"/>
          </w:tcPr>
          <w:p w:rsidR="00245C87" w:rsidRPr="00183C47" w:rsidRDefault="00245C87" w:rsidP="006D79EA">
            <w:pPr>
              <w:pStyle w:val="Tabelle"/>
            </w:pPr>
            <w:r w:rsidRPr="00183C47">
              <w:t xml:space="preserve">einfache kurze Vorträge zu Alltagsthemen halten, </w:t>
            </w:r>
            <w:r w:rsidRPr="002B3121">
              <w:rPr>
                <w:b/>
              </w:rPr>
              <w:t>dabei auch Meinungen und Gründe anführen</w:t>
            </w:r>
          </w:p>
          <w:p w:rsidR="00090F9E" w:rsidRPr="00183C47" w:rsidRDefault="00245C87" w:rsidP="006D79EA">
            <w:pPr>
              <w:pStyle w:val="Tabelle"/>
            </w:pPr>
            <w:r w:rsidRPr="00183C47">
              <w:t>Vgl. auch Standards zur Text-Medienkompetenz, Niveau</w:t>
            </w:r>
            <w:r w:rsidR="002B3121">
              <w:t xml:space="preserve"> EFG: Die Schül</w:t>
            </w:r>
            <w:r w:rsidR="002B3121">
              <w:t>e</w:t>
            </w:r>
            <w:r w:rsidR="002B3121">
              <w:t>r</w:t>
            </w:r>
            <w:r w:rsidR="009C24E7">
              <w:t xml:space="preserve">innen </w:t>
            </w:r>
            <w:r w:rsidR="002B3121">
              <w:t xml:space="preserve">und Schüler </w:t>
            </w:r>
            <w:r w:rsidR="009C24E7">
              <w:t>kö</w:t>
            </w:r>
            <w:r w:rsidR="009C24E7">
              <w:t>n</w:t>
            </w:r>
            <w:r w:rsidR="009C24E7">
              <w:t>nen</w:t>
            </w:r>
            <w:r w:rsidR="00A44052">
              <w:t xml:space="preserve"> </w:t>
            </w:r>
            <w:r w:rsidR="009C24E7">
              <w:t>...</w:t>
            </w:r>
          </w:p>
          <w:p w:rsidR="00245C87" w:rsidRPr="00183C47" w:rsidRDefault="00245C87" w:rsidP="006D79EA">
            <w:pPr>
              <w:pStyle w:val="Tabelle"/>
            </w:pPr>
            <w:r w:rsidRPr="00183C47">
              <w:t>Kenntnisse über wesentl</w:t>
            </w:r>
            <w:r w:rsidRPr="00183C47">
              <w:t>i</w:t>
            </w:r>
            <w:r w:rsidRPr="00183C47">
              <w:t>che Merkmale einer z</w:t>
            </w:r>
            <w:r w:rsidRPr="00183C47">
              <w:t>u</w:t>
            </w:r>
            <w:r w:rsidRPr="00183C47">
              <w:t>nehmenden Anzahl ve</w:t>
            </w:r>
            <w:r w:rsidRPr="00183C47">
              <w:t>r</w:t>
            </w:r>
            <w:r w:rsidRPr="00183C47">
              <w:lastRenderedPageBreak/>
              <w:t>breiteter Textsorten bei der eigenen Textprodukt</w:t>
            </w:r>
            <w:r w:rsidRPr="00183C47">
              <w:t>i</w:t>
            </w:r>
            <w:r w:rsidRPr="00183C47">
              <w:t>on anwenden</w:t>
            </w:r>
          </w:p>
          <w:p w:rsidR="00245C87" w:rsidRPr="00183C47" w:rsidRDefault="00245C87" w:rsidP="006D79EA">
            <w:pPr>
              <w:pStyle w:val="Tabelle"/>
            </w:pPr>
            <w:r w:rsidRPr="00183C47">
              <w:t>sich in kreativen Aufg</w:t>
            </w:r>
            <w:r w:rsidRPr="00183C47">
              <w:t>a</w:t>
            </w:r>
            <w:r w:rsidRPr="00183C47">
              <w:t>ben mit den Perspektiven und Handlungsmustern von Personen, Charakt</w:t>
            </w:r>
            <w:r w:rsidRPr="00183C47">
              <w:t>e</w:t>
            </w:r>
            <w:r w:rsidRPr="00183C47">
              <w:t>ren und Figuren, die ihrer Lebenswelt nahe stehen, auseinandersetzen und ggf. einen Perspekti</w:t>
            </w:r>
            <w:r w:rsidRPr="00183C47">
              <w:t>v</w:t>
            </w:r>
            <w:r w:rsidRPr="00183C47">
              <w:t>wechsel vollziehen</w:t>
            </w:r>
          </w:p>
        </w:tc>
      </w:tr>
      <w:tr w:rsidR="00245C87" w:rsidRPr="00183C47" w:rsidTr="00125C7C">
        <w:tc>
          <w:tcPr>
            <w:tcW w:w="879" w:type="dxa"/>
            <w:vAlign w:val="center"/>
          </w:tcPr>
          <w:p w:rsidR="00245C87" w:rsidRPr="00183C47" w:rsidRDefault="005A69BD" w:rsidP="006D79EA">
            <w:pPr>
              <w:pStyle w:val="Tabelle"/>
              <w:jc w:val="center"/>
            </w:pPr>
            <w:r>
              <w:lastRenderedPageBreak/>
              <w:t>7.</w:t>
            </w:r>
          </w:p>
        </w:tc>
        <w:tc>
          <w:tcPr>
            <w:tcW w:w="3212" w:type="dxa"/>
            <w:gridSpan w:val="2"/>
          </w:tcPr>
          <w:p w:rsidR="00245C87" w:rsidRPr="00183C47" w:rsidRDefault="00245C87" w:rsidP="006D79EA">
            <w:pPr>
              <w:pStyle w:val="Tabelle"/>
            </w:pPr>
            <w:proofErr w:type="spellStart"/>
            <w:r w:rsidRPr="00183C47">
              <w:t>Kriterienraster</w:t>
            </w:r>
            <w:proofErr w:type="spellEnd"/>
            <w:r w:rsidRPr="00183C47">
              <w:t xml:space="preserve"> zur Beurteilung des Gesprächsverhalten der anderen, M9b/M10</w:t>
            </w:r>
          </w:p>
        </w:tc>
        <w:tc>
          <w:tcPr>
            <w:tcW w:w="2600" w:type="dxa"/>
            <w:gridSpan w:val="2"/>
          </w:tcPr>
          <w:p w:rsidR="00245C87" w:rsidRPr="00183C47" w:rsidRDefault="009C24E7" w:rsidP="006D79EA">
            <w:pPr>
              <w:pStyle w:val="Tabelle"/>
            </w:pPr>
            <w:r>
              <w:t>v</w:t>
            </w:r>
            <w:r w:rsidR="00245C87" w:rsidRPr="00183C47">
              <w:t>orstrukturierende Hörau</w:t>
            </w:r>
            <w:r w:rsidR="00245C87" w:rsidRPr="00183C47">
              <w:t>f</w:t>
            </w:r>
            <w:r w:rsidR="00245C87" w:rsidRPr="00183C47">
              <w:t>träge, M9a</w:t>
            </w:r>
          </w:p>
        </w:tc>
        <w:tc>
          <w:tcPr>
            <w:tcW w:w="2409" w:type="dxa"/>
          </w:tcPr>
          <w:p w:rsidR="00245C87" w:rsidRPr="00183C47" w:rsidRDefault="00245C87" w:rsidP="006D79EA">
            <w:pPr>
              <w:pStyle w:val="Tabelle"/>
            </w:pPr>
            <w:r w:rsidRPr="00183C47">
              <w:t>Bewusstmachung von Kriterien gelungenen monologischen Spr</w:t>
            </w:r>
            <w:r w:rsidRPr="00183C47">
              <w:t>e</w:t>
            </w:r>
            <w:r w:rsidRPr="00183C47">
              <w:t>chens zu dem gewählten Thema</w:t>
            </w:r>
            <w:r w:rsidR="00CF679A">
              <w:t>/</w:t>
            </w:r>
            <w:r w:rsidRPr="00183C47">
              <w:t>der gewählten mündlichen Text</w:t>
            </w:r>
            <w:r w:rsidR="009C24E7">
              <w:t>s</w:t>
            </w:r>
            <w:r w:rsidRPr="00183C47">
              <w:t>orte</w:t>
            </w:r>
          </w:p>
        </w:tc>
      </w:tr>
      <w:tr w:rsidR="00245C87" w:rsidRPr="00183C47" w:rsidTr="00125C7C">
        <w:tc>
          <w:tcPr>
            <w:tcW w:w="879" w:type="dxa"/>
            <w:vAlign w:val="center"/>
          </w:tcPr>
          <w:p w:rsidR="00245C87" w:rsidRPr="00183C47" w:rsidRDefault="005A69BD" w:rsidP="006D79EA">
            <w:pPr>
              <w:pStyle w:val="Tabelle"/>
              <w:jc w:val="center"/>
            </w:pPr>
            <w:r w:rsidRPr="00183C47">
              <w:t>8</w:t>
            </w:r>
            <w:r>
              <w:t>.</w:t>
            </w:r>
            <w:r w:rsidRPr="00183C47">
              <w:t>, 9</w:t>
            </w:r>
            <w:r>
              <w:t>.</w:t>
            </w:r>
          </w:p>
        </w:tc>
        <w:tc>
          <w:tcPr>
            <w:tcW w:w="8221" w:type="dxa"/>
            <w:gridSpan w:val="5"/>
          </w:tcPr>
          <w:p w:rsidR="00245C87" w:rsidRPr="00183C47" w:rsidRDefault="00245C87" w:rsidP="006D79EA">
            <w:pPr>
              <w:pStyle w:val="Tabelle"/>
            </w:pPr>
            <w:r w:rsidRPr="00183C47">
              <w:t>Üben, Anwenden, Evaluieren, M8, M9, M10</w:t>
            </w:r>
          </w:p>
        </w:tc>
      </w:tr>
      <w:tr w:rsidR="00245C87" w:rsidRPr="00183C47" w:rsidTr="00125C7C">
        <w:tc>
          <w:tcPr>
            <w:tcW w:w="879" w:type="dxa"/>
            <w:vAlign w:val="center"/>
          </w:tcPr>
          <w:p w:rsidR="00245C87" w:rsidRPr="00183C47" w:rsidRDefault="00245C87" w:rsidP="006D79EA">
            <w:pPr>
              <w:pStyle w:val="Tabelle"/>
              <w:jc w:val="center"/>
            </w:pPr>
            <w:r w:rsidRPr="00183C47">
              <w:t>optional</w:t>
            </w:r>
            <w:r w:rsidRPr="00183C47">
              <w:br/>
            </w:r>
            <w:r w:rsidR="005A69BD">
              <w:t>10.</w:t>
            </w:r>
          </w:p>
        </w:tc>
        <w:tc>
          <w:tcPr>
            <w:tcW w:w="8221" w:type="dxa"/>
            <w:gridSpan w:val="5"/>
          </w:tcPr>
          <w:p w:rsidR="00245C87" w:rsidRPr="00183C47" w:rsidRDefault="00245C87" w:rsidP="006D79EA">
            <w:pPr>
              <w:pStyle w:val="Tabelle"/>
            </w:pPr>
            <w:r w:rsidRPr="00183C47">
              <w:t>Redemittel zum dialogischen Sprechen</w:t>
            </w:r>
          </w:p>
        </w:tc>
      </w:tr>
    </w:tbl>
    <w:p w:rsidR="00245C87" w:rsidRPr="006D31B0" w:rsidRDefault="00245C87" w:rsidP="0019596C">
      <w:pPr>
        <w:pStyle w:val="berschrift2"/>
        <w:rPr>
          <w:rFonts w:ascii="Arial" w:hAnsi="Arial" w:cs="Arial"/>
          <w:sz w:val="22"/>
          <w:szCs w:val="22"/>
        </w:rPr>
      </w:pPr>
      <w:r w:rsidRPr="006D31B0">
        <w:rPr>
          <w:rFonts w:ascii="Arial" w:hAnsi="Arial" w:cs="Arial"/>
          <w:sz w:val="22"/>
          <w:szCs w:val="22"/>
        </w:rPr>
        <w:t>Dienende Kompetenzen (d.</w:t>
      </w:r>
      <w:r w:rsidR="009C24E7" w:rsidRPr="006D31B0">
        <w:rPr>
          <w:rFonts w:ascii="Arial" w:hAnsi="Arial" w:cs="Arial"/>
          <w:sz w:val="22"/>
          <w:szCs w:val="22"/>
        </w:rPr>
        <w:t xml:space="preserve"> </w:t>
      </w:r>
      <w:r w:rsidRPr="006D31B0">
        <w:rPr>
          <w:rFonts w:ascii="Arial" w:hAnsi="Arial" w:cs="Arial"/>
          <w:sz w:val="22"/>
          <w:szCs w:val="22"/>
        </w:rPr>
        <w:t>h. über den Schwerpunkt hinausgehende Aktivitäten)</w:t>
      </w:r>
    </w:p>
    <w:p w:rsidR="00245C87" w:rsidRPr="006D31B0" w:rsidRDefault="009C24E7" w:rsidP="00EC6049">
      <w:pPr>
        <w:rPr>
          <w:rFonts w:cs="Arial"/>
          <w:sz w:val="22"/>
        </w:rPr>
      </w:pPr>
      <w:r w:rsidRPr="006D31B0">
        <w:rPr>
          <w:rFonts w:cs="Arial"/>
          <w:sz w:val="22"/>
        </w:rPr>
        <w:t>Hörverstehen; Hörs</w:t>
      </w:r>
      <w:r w:rsidR="00245C87" w:rsidRPr="006D31B0">
        <w:rPr>
          <w:rFonts w:cs="Arial"/>
          <w:sz w:val="22"/>
        </w:rPr>
        <w:t>ehverstehen; Text-Medienkompetenz, Leseverstehen, Schreiben</w:t>
      </w:r>
    </w:p>
    <w:p w:rsidR="00245C87" w:rsidRPr="006D31B0" w:rsidRDefault="00245C87" w:rsidP="00EC6049">
      <w:pPr>
        <w:rPr>
          <w:rFonts w:cs="Arial"/>
          <w:sz w:val="22"/>
        </w:rPr>
      </w:pPr>
      <w:r w:rsidRPr="006D31B0">
        <w:rPr>
          <w:rFonts w:cs="Arial"/>
          <w:sz w:val="22"/>
        </w:rPr>
        <w:t>Optional erweiterbar auf das dialogische Sprechen, das monologische Sprechen könnte in die Gestaltung einer Diskussion einmünden.</w:t>
      </w:r>
    </w:p>
    <w:p w:rsidR="00245C87" w:rsidRPr="006D31B0" w:rsidRDefault="00245C87" w:rsidP="0019596C">
      <w:pPr>
        <w:pStyle w:val="berschrift2"/>
        <w:rPr>
          <w:rFonts w:ascii="Arial" w:hAnsi="Arial" w:cs="Arial"/>
          <w:sz w:val="22"/>
          <w:szCs w:val="22"/>
        </w:rPr>
      </w:pPr>
      <w:r w:rsidRPr="006D31B0">
        <w:rPr>
          <w:rFonts w:ascii="Arial" w:hAnsi="Arial" w:cs="Arial"/>
          <w:sz w:val="22"/>
          <w:szCs w:val="22"/>
        </w:rPr>
        <w:t>Bezug zum Standard: Verfügen über sprachliche Mittel</w:t>
      </w:r>
    </w:p>
    <w:p w:rsidR="00245C87" w:rsidRPr="006D31B0" w:rsidRDefault="00245C87" w:rsidP="00245C87">
      <w:pPr>
        <w:rPr>
          <w:rFonts w:cs="Arial"/>
          <w:sz w:val="22"/>
        </w:rPr>
      </w:pPr>
      <w:r w:rsidRPr="006D31B0">
        <w:rPr>
          <w:rFonts w:cs="Arial"/>
          <w:b/>
          <w:sz w:val="22"/>
        </w:rPr>
        <w:t>Wortschatz:</w:t>
      </w:r>
      <w:r w:rsidRPr="006D31B0">
        <w:rPr>
          <w:rFonts w:cs="Arial"/>
          <w:sz w:val="22"/>
        </w:rPr>
        <w:t xml:space="preserve"> Film; Adjektive zur Personenbeschreibung; Gesprächsleitung; Meinungsäuß</w:t>
      </w:r>
      <w:r w:rsidRPr="006D31B0">
        <w:rPr>
          <w:rFonts w:cs="Arial"/>
          <w:sz w:val="22"/>
        </w:rPr>
        <w:t>e</w:t>
      </w:r>
      <w:r w:rsidRPr="006D31B0">
        <w:rPr>
          <w:rFonts w:cs="Arial"/>
          <w:sz w:val="22"/>
        </w:rPr>
        <w:t>rung; Nachfragen und Kommentieren</w:t>
      </w:r>
    </w:p>
    <w:p w:rsidR="00245C87" w:rsidRPr="006D31B0" w:rsidRDefault="00245C87" w:rsidP="00245C87">
      <w:pPr>
        <w:rPr>
          <w:rFonts w:cs="Arial"/>
          <w:sz w:val="22"/>
        </w:rPr>
      </w:pPr>
      <w:r w:rsidRPr="006D31B0">
        <w:rPr>
          <w:rFonts w:cs="Arial"/>
          <w:b/>
          <w:sz w:val="22"/>
        </w:rPr>
        <w:t>Grammatik:</w:t>
      </w:r>
      <w:r w:rsidRPr="006D31B0">
        <w:rPr>
          <w:rFonts w:cs="Arial"/>
          <w:sz w:val="22"/>
        </w:rPr>
        <w:t xml:space="preserve"> Präsens; Adjektivangleichung, als </w:t>
      </w:r>
      <w:proofErr w:type="spellStart"/>
      <w:r w:rsidRPr="006D31B0">
        <w:rPr>
          <w:rFonts w:cs="Arial"/>
          <w:i/>
          <w:sz w:val="22"/>
        </w:rPr>
        <w:t>Chunks</w:t>
      </w:r>
      <w:proofErr w:type="spellEnd"/>
      <w:r w:rsidRPr="006D31B0">
        <w:rPr>
          <w:rFonts w:cs="Arial"/>
          <w:sz w:val="22"/>
        </w:rPr>
        <w:t>: vorangestelltes Objektpronomen; Superlativ</w:t>
      </w:r>
    </w:p>
    <w:p w:rsidR="00245C87" w:rsidRDefault="00245C87" w:rsidP="00245C87">
      <w:pPr>
        <w:sectPr w:rsidR="00245C87" w:rsidSect="00855E16">
          <w:footerReference w:type="default" r:id="rId17"/>
          <w:pgSz w:w="11906" w:h="16838"/>
          <w:pgMar w:top="1418" w:right="1417" w:bottom="1134" w:left="1417" w:header="284" w:footer="32" w:gutter="0"/>
          <w:cols w:space="720"/>
          <w:docGrid w:linePitch="299"/>
        </w:sectPr>
      </w:pPr>
    </w:p>
    <w:p w:rsidR="00245C87" w:rsidRPr="00347D54" w:rsidRDefault="00245C87" w:rsidP="00397FC6">
      <w:pPr>
        <w:pStyle w:val="berschrift2"/>
        <w:spacing w:before="0"/>
        <w:rPr>
          <w:rFonts w:ascii="Arial" w:hAnsi="Arial" w:cs="Arial"/>
          <w:sz w:val="24"/>
          <w:szCs w:val="24"/>
        </w:rPr>
      </w:pPr>
      <w:r w:rsidRPr="00347D54">
        <w:rPr>
          <w:rFonts w:ascii="Arial" w:hAnsi="Arial" w:cs="Arial"/>
          <w:sz w:val="24"/>
          <w:szCs w:val="24"/>
        </w:rPr>
        <w:lastRenderedPageBreak/>
        <w:t>Ablaufplan</w:t>
      </w:r>
    </w:p>
    <w:tbl>
      <w:tblPr>
        <w:tblStyle w:val="Tabellenraster"/>
        <w:tblW w:w="15133" w:type="dxa"/>
        <w:tblLayout w:type="fixed"/>
        <w:tblCellMar>
          <w:top w:w="108" w:type="dxa"/>
          <w:bottom w:w="108" w:type="dxa"/>
        </w:tblCellMar>
        <w:tblLook w:val="04A0" w:firstRow="1" w:lastRow="0" w:firstColumn="1" w:lastColumn="0" w:noHBand="0" w:noVBand="1"/>
      </w:tblPr>
      <w:tblGrid>
        <w:gridCol w:w="2376"/>
        <w:gridCol w:w="3402"/>
        <w:gridCol w:w="7370"/>
        <w:gridCol w:w="1985"/>
      </w:tblGrid>
      <w:tr w:rsidR="00013E68" w:rsidRPr="00347D54" w:rsidTr="00E11F7D">
        <w:trPr>
          <w:trHeight w:val="459"/>
        </w:trPr>
        <w:tc>
          <w:tcPr>
            <w:tcW w:w="2376" w:type="dxa"/>
            <w:shd w:val="clear" w:color="auto" w:fill="D9D9D9" w:themeFill="background1" w:themeFillShade="D9"/>
            <w:vAlign w:val="center"/>
          </w:tcPr>
          <w:p w:rsidR="00E210DA" w:rsidRPr="00347D54" w:rsidRDefault="00E210DA" w:rsidP="007227E3">
            <w:pPr>
              <w:pStyle w:val="Tabelle"/>
              <w:jc w:val="center"/>
              <w:rPr>
                <w:rFonts w:cs="Arial"/>
                <w:b/>
              </w:rPr>
            </w:pPr>
            <w:r w:rsidRPr="00347D54">
              <w:rPr>
                <w:rFonts w:cs="Arial"/>
                <w:b/>
              </w:rPr>
              <w:t>Stunde/Thema</w:t>
            </w:r>
          </w:p>
        </w:tc>
        <w:tc>
          <w:tcPr>
            <w:tcW w:w="3402" w:type="dxa"/>
            <w:shd w:val="clear" w:color="auto" w:fill="D9D9D9" w:themeFill="background1" w:themeFillShade="D9"/>
            <w:vAlign w:val="center"/>
          </w:tcPr>
          <w:p w:rsidR="00E210DA" w:rsidRPr="00347D54" w:rsidRDefault="00E210DA" w:rsidP="007227E3">
            <w:pPr>
              <w:pStyle w:val="Tabelle"/>
              <w:jc w:val="center"/>
              <w:rPr>
                <w:rFonts w:cs="Arial"/>
                <w:b/>
              </w:rPr>
            </w:pPr>
            <w:r w:rsidRPr="00347D54">
              <w:rPr>
                <w:rFonts w:cs="Arial"/>
                <w:b/>
              </w:rPr>
              <w:t>Schritt</w:t>
            </w:r>
          </w:p>
        </w:tc>
        <w:tc>
          <w:tcPr>
            <w:tcW w:w="7370" w:type="dxa"/>
            <w:shd w:val="clear" w:color="auto" w:fill="D9D9D9" w:themeFill="background1" w:themeFillShade="D9"/>
            <w:vAlign w:val="center"/>
          </w:tcPr>
          <w:p w:rsidR="00E210DA" w:rsidRPr="00347D54" w:rsidRDefault="00E210DA" w:rsidP="007227E3">
            <w:pPr>
              <w:pStyle w:val="Tabelle"/>
              <w:jc w:val="center"/>
              <w:rPr>
                <w:rFonts w:cs="Arial"/>
                <w:b/>
              </w:rPr>
            </w:pPr>
            <w:r w:rsidRPr="00347D54">
              <w:rPr>
                <w:rFonts w:cs="Arial"/>
                <w:b/>
              </w:rPr>
              <w:t>Inhalte/Aufgaben/Material</w:t>
            </w:r>
          </w:p>
        </w:tc>
        <w:tc>
          <w:tcPr>
            <w:tcW w:w="1985" w:type="dxa"/>
            <w:shd w:val="clear" w:color="auto" w:fill="D9D9D9" w:themeFill="background1" w:themeFillShade="D9"/>
            <w:vAlign w:val="center"/>
          </w:tcPr>
          <w:p w:rsidR="00E210DA" w:rsidRPr="00347D54" w:rsidRDefault="00E210DA" w:rsidP="007227E3">
            <w:pPr>
              <w:pStyle w:val="Tabelle"/>
              <w:jc w:val="center"/>
              <w:rPr>
                <w:rFonts w:cs="Arial"/>
                <w:b/>
              </w:rPr>
            </w:pPr>
            <w:r w:rsidRPr="00347D54">
              <w:rPr>
                <w:rFonts w:cs="Arial"/>
                <w:b/>
              </w:rPr>
              <w:t>Beitrag zum Ko</w:t>
            </w:r>
            <w:r w:rsidRPr="00347D54">
              <w:rPr>
                <w:rFonts w:cs="Arial"/>
                <w:b/>
              </w:rPr>
              <w:t>m</w:t>
            </w:r>
            <w:r w:rsidRPr="00347D54">
              <w:rPr>
                <w:rFonts w:cs="Arial"/>
                <w:b/>
              </w:rPr>
              <w:t>petenzerwerb</w:t>
            </w:r>
          </w:p>
        </w:tc>
      </w:tr>
      <w:tr w:rsidR="00E210DA" w:rsidRPr="00347D54" w:rsidTr="00013E68">
        <w:tc>
          <w:tcPr>
            <w:tcW w:w="2376" w:type="dxa"/>
          </w:tcPr>
          <w:p w:rsidR="00AF1BB0" w:rsidRPr="00347D54" w:rsidRDefault="00AF1BB0" w:rsidP="00AF1BB0">
            <w:pPr>
              <w:pStyle w:val="Tabelle"/>
              <w:rPr>
                <w:rFonts w:cs="Arial"/>
              </w:rPr>
            </w:pPr>
            <w:r w:rsidRPr="00347D54">
              <w:rPr>
                <w:rFonts w:cs="Arial"/>
              </w:rPr>
              <w:t>1. Stunde:</w:t>
            </w:r>
          </w:p>
          <w:p w:rsidR="00E210DA" w:rsidRPr="00347D54" w:rsidRDefault="00AF1BB0" w:rsidP="00AF1BB0">
            <w:pPr>
              <w:pStyle w:val="Tabelle"/>
              <w:rPr>
                <w:rFonts w:cs="Arial"/>
              </w:rPr>
            </w:pPr>
            <w:r w:rsidRPr="00347D54">
              <w:rPr>
                <w:rFonts w:cs="Arial"/>
              </w:rPr>
              <w:t>Austausch über Fil</w:t>
            </w:r>
            <w:r w:rsidRPr="00347D54">
              <w:rPr>
                <w:rFonts w:cs="Arial"/>
              </w:rPr>
              <w:t>m</w:t>
            </w:r>
            <w:r w:rsidRPr="00347D54">
              <w:rPr>
                <w:rFonts w:cs="Arial"/>
              </w:rPr>
              <w:t>plakat</w:t>
            </w:r>
          </w:p>
        </w:tc>
        <w:tc>
          <w:tcPr>
            <w:tcW w:w="3402" w:type="dxa"/>
          </w:tcPr>
          <w:p w:rsidR="00E210DA" w:rsidRPr="00347D54" w:rsidRDefault="00AF1BB0" w:rsidP="00AF1BB0">
            <w:pPr>
              <w:pStyle w:val="Tabelle"/>
              <w:rPr>
                <w:rFonts w:cs="Arial"/>
              </w:rPr>
            </w:pPr>
            <w:r w:rsidRPr="00347D54">
              <w:rPr>
                <w:rFonts w:cs="Arial"/>
              </w:rPr>
              <w:t>erster Zugang zum Filmmaterial u</w:t>
            </w:r>
            <w:r w:rsidR="008E5DE1" w:rsidRPr="00347D54">
              <w:rPr>
                <w:rFonts w:cs="Arial"/>
              </w:rPr>
              <w:t xml:space="preserve">nd </w:t>
            </w:r>
            <w:r w:rsidRPr="00347D54">
              <w:rPr>
                <w:rFonts w:cs="Arial"/>
              </w:rPr>
              <w:t>Einführung sprachlicher Mittel, um über Filme zu sprechen. Die Schülerinnen und Schüler wenden sie in einer monologischen Mini-Präsentation an.</w:t>
            </w: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r w:rsidRPr="00347D54">
              <w:rPr>
                <w:rFonts w:cs="Arial"/>
              </w:rPr>
              <w:t>Produkt der Stunde:</w:t>
            </w:r>
          </w:p>
          <w:p w:rsidR="00AF1BB0" w:rsidRPr="00347D54" w:rsidRDefault="00AF1BB0" w:rsidP="00AF1BB0">
            <w:pPr>
              <w:pStyle w:val="Tabelle"/>
              <w:rPr>
                <w:rFonts w:cs="Arial"/>
              </w:rPr>
            </w:pPr>
            <w:r w:rsidRPr="00347D54">
              <w:rPr>
                <w:rFonts w:cs="Arial"/>
              </w:rPr>
              <w:t>Mini-Präsentation anhand eines Notizzettels</w:t>
            </w:r>
          </w:p>
        </w:tc>
        <w:tc>
          <w:tcPr>
            <w:tcW w:w="7370" w:type="dxa"/>
          </w:tcPr>
          <w:p w:rsidR="00AF1BB0" w:rsidRPr="00347D54" w:rsidRDefault="00AF1BB0" w:rsidP="00AF1BB0">
            <w:pPr>
              <w:pStyle w:val="Tabelle"/>
              <w:rPr>
                <w:rFonts w:cs="Arial"/>
              </w:rPr>
            </w:pPr>
            <w:r w:rsidRPr="00347D54">
              <w:rPr>
                <w:rFonts w:cs="Arial"/>
              </w:rPr>
              <w:t>Die Lehrkraft stellt die Lernaufgabe vor: Der Radiosender RFI fordert Jugendl</w:t>
            </w:r>
            <w:r w:rsidRPr="00347D54">
              <w:rPr>
                <w:rFonts w:cs="Arial"/>
              </w:rPr>
              <w:t>i</w:t>
            </w:r>
            <w:r w:rsidRPr="00347D54">
              <w:rPr>
                <w:rFonts w:cs="Arial"/>
              </w:rPr>
              <w:t xml:space="preserve">che aus Berlin auf, einen selbst moderierten Radiobeitrag zu „Bande de </w:t>
            </w:r>
            <w:proofErr w:type="spellStart"/>
            <w:r w:rsidRPr="00347D54">
              <w:rPr>
                <w:rFonts w:cs="Arial"/>
              </w:rPr>
              <w:t>filles</w:t>
            </w:r>
            <w:proofErr w:type="spellEnd"/>
            <w:r w:rsidRPr="00347D54">
              <w:rPr>
                <w:rFonts w:cs="Arial"/>
              </w:rPr>
              <w:t>“ zu entwickeln. (</w:t>
            </w:r>
            <w:proofErr w:type="spellStart"/>
            <w:r w:rsidRPr="00347D54">
              <w:rPr>
                <w:rFonts w:cs="Arial"/>
                <w:b/>
              </w:rPr>
              <w:t>Introduction</w:t>
            </w:r>
            <w:proofErr w:type="spellEnd"/>
            <w:r w:rsidRPr="00347D54">
              <w:rPr>
                <w:rFonts w:cs="Arial"/>
              </w:rPr>
              <w:t>)</w:t>
            </w:r>
          </w:p>
          <w:p w:rsidR="00AF1BB0" w:rsidRPr="00347D54" w:rsidRDefault="00AF1BB0" w:rsidP="00AF1BB0">
            <w:pPr>
              <w:pStyle w:val="Tabelle"/>
              <w:rPr>
                <w:rFonts w:cs="Arial"/>
              </w:rPr>
            </w:pPr>
            <w:r w:rsidRPr="00347D54">
              <w:rPr>
                <w:rFonts w:cs="Arial"/>
              </w:rPr>
              <w:t>Die Schülerinnen und Schüler stellen anhand des Filmplakates erste Hypoth</w:t>
            </w:r>
            <w:r w:rsidRPr="00347D54">
              <w:rPr>
                <w:rFonts w:cs="Arial"/>
              </w:rPr>
              <w:t>e</w:t>
            </w:r>
            <w:r w:rsidRPr="00347D54">
              <w:rPr>
                <w:rFonts w:cs="Arial"/>
              </w:rPr>
              <w:t xml:space="preserve">sen über den Inhalt des Films auf. Als Hilfsmittel kann die Lehrkraft einige sprachliche Strukturen an die Tafel / an das </w:t>
            </w:r>
            <w:proofErr w:type="spellStart"/>
            <w:r w:rsidRPr="00347D54">
              <w:rPr>
                <w:rFonts w:cs="Arial"/>
              </w:rPr>
              <w:t>Smartboard</w:t>
            </w:r>
            <w:proofErr w:type="spellEnd"/>
            <w:r w:rsidRPr="00347D54">
              <w:rPr>
                <w:rFonts w:cs="Arial"/>
              </w:rPr>
              <w:t xml:space="preserve"> schreiben, z. B</w:t>
            </w:r>
            <w:r w:rsidRPr="00347D54">
              <w:rPr>
                <w:rFonts w:cs="Arial"/>
                <w:i/>
              </w:rPr>
              <w:t xml:space="preserve">.: Je </w:t>
            </w:r>
            <w:proofErr w:type="spellStart"/>
            <w:r w:rsidRPr="00347D54">
              <w:rPr>
                <w:rFonts w:cs="Arial"/>
                <w:i/>
              </w:rPr>
              <w:t>pense</w:t>
            </w:r>
            <w:proofErr w:type="spellEnd"/>
            <w:r w:rsidRPr="00347D54">
              <w:rPr>
                <w:rFonts w:cs="Arial"/>
                <w:i/>
              </w:rPr>
              <w:t xml:space="preserve"> </w:t>
            </w:r>
            <w:proofErr w:type="spellStart"/>
            <w:r w:rsidRPr="00347D54">
              <w:rPr>
                <w:rFonts w:cs="Arial"/>
                <w:i/>
              </w:rPr>
              <w:t>que</w:t>
            </w:r>
            <w:proofErr w:type="spellEnd"/>
            <w:r w:rsidRPr="00347D54">
              <w:rPr>
                <w:rFonts w:cs="Arial"/>
                <w:i/>
              </w:rPr>
              <w:t xml:space="preserve"> le film </w:t>
            </w:r>
            <w:proofErr w:type="spellStart"/>
            <w:r w:rsidRPr="00347D54">
              <w:rPr>
                <w:rFonts w:cs="Arial"/>
                <w:i/>
              </w:rPr>
              <w:t>parle</w:t>
            </w:r>
            <w:proofErr w:type="spellEnd"/>
            <w:r w:rsidRPr="00347D54">
              <w:rPr>
                <w:rFonts w:cs="Arial"/>
                <w:i/>
              </w:rPr>
              <w:t xml:space="preserve"> de …/ Je </w:t>
            </w:r>
            <w:proofErr w:type="spellStart"/>
            <w:r w:rsidRPr="00347D54">
              <w:rPr>
                <w:rFonts w:cs="Arial"/>
                <w:i/>
              </w:rPr>
              <w:t>pense</w:t>
            </w:r>
            <w:proofErr w:type="spellEnd"/>
            <w:r w:rsidRPr="00347D54">
              <w:rPr>
                <w:rFonts w:cs="Arial"/>
                <w:i/>
              </w:rPr>
              <w:t xml:space="preserve"> </w:t>
            </w:r>
            <w:proofErr w:type="spellStart"/>
            <w:r w:rsidRPr="00347D54">
              <w:rPr>
                <w:rFonts w:cs="Arial"/>
                <w:i/>
              </w:rPr>
              <w:t>que</w:t>
            </w:r>
            <w:proofErr w:type="spellEnd"/>
            <w:r w:rsidRPr="00347D54">
              <w:rPr>
                <w:rFonts w:cs="Arial"/>
                <w:i/>
              </w:rPr>
              <w:t xml:space="preserve"> le </w:t>
            </w:r>
            <w:proofErr w:type="spellStart"/>
            <w:r w:rsidRPr="00347D54">
              <w:rPr>
                <w:rFonts w:cs="Arial"/>
                <w:i/>
              </w:rPr>
              <w:t>sujet</w:t>
            </w:r>
            <w:proofErr w:type="spellEnd"/>
            <w:r w:rsidRPr="00347D54">
              <w:rPr>
                <w:rFonts w:cs="Arial"/>
                <w:i/>
              </w:rPr>
              <w:t xml:space="preserve"> du film </w:t>
            </w:r>
            <w:proofErr w:type="spellStart"/>
            <w:proofErr w:type="gramStart"/>
            <w:r w:rsidRPr="00347D54">
              <w:rPr>
                <w:rFonts w:cs="Arial"/>
                <w:i/>
              </w:rPr>
              <w:t>est</w:t>
            </w:r>
            <w:proofErr w:type="spellEnd"/>
            <w:r w:rsidRPr="00347D54">
              <w:rPr>
                <w:rFonts w:cs="Arial"/>
              </w:rPr>
              <w:t xml:space="preserve"> ...</w:t>
            </w:r>
            <w:proofErr w:type="gramEnd"/>
            <w:r w:rsidRPr="00347D54">
              <w:rPr>
                <w:rFonts w:cs="Arial"/>
              </w:rPr>
              <w:t xml:space="preserve"> .</w:t>
            </w:r>
          </w:p>
          <w:p w:rsidR="00AF1BB0" w:rsidRPr="00347D54" w:rsidRDefault="00AF1BB0" w:rsidP="00AF1BB0">
            <w:pPr>
              <w:pStyle w:val="Tabelle"/>
              <w:rPr>
                <w:rFonts w:cs="Arial"/>
              </w:rPr>
            </w:pPr>
            <w:r w:rsidRPr="00347D54">
              <w:rPr>
                <w:rFonts w:cs="Arial"/>
              </w:rPr>
              <w:t xml:space="preserve">Die Schülerinnen und Schüler murmeln in Einzelarbeit die Präsentation des Films (vier Informationen) mithilfe ihrer arbeitsteiligen </w:t>
            </w:r>
            <w:proofErr w:type="spellStart"/>
            <w:r w:rsidRPr="00347D54">
              <w:rPr>
                <w:rFonts w:cs="Arial"/>
                <w:b/>
              </w:rPr>
              <w:t>fiche</w:t>
            </w:r>
            <w:proofErr w:type="spellEnd"/>
            <w:r w:rsidRPr="00347D54">
              <w:rPr>
                <w:rFonts w:cs="Arial"/>
                <w:b/>
              </w:rPr>
              <w:t xml:space="preserve"> </w:t>
            </w:r>
            <w:proofErr w:type="spellStart"/>
            <w:r w:rsidRPr="00347D54">
              <w:rPr>
                <w:rFonts w:cs="Arial"/>
                <w:b/>
              </w:rPr>
              <w:t>d´expression</w:t>
            </w:r>
            <w:proofErr w:type="spellEnd"/>
            <w:r w:rsidRPr="00347D54">
              <w:rPr>
                <w:rFonts w:cs="Arial"/>
                <w:b/>
              </w:rPr>
              <w:t xml:space="preserve"> orale</w:t>
            </w:r>
            <w:r w:rsidRPr="00347D54">
              <w:rPr>
                <w:rFonts w:cs="Arial"/>
                <w:i/>
              </w:rPr>
              <w:t xml:space="preserve"> </w:t>
            </w:r>
            <w:r w:rsidRPr="00347D54">
              <w:rPr>
                <w:rFonts w:cs="Arial"/>
              </w:rPr>
              <w:t>(</w:t>
            </w:r>
            <w:r w:rsidRPr="00347D54">
              <w:rPr>
                <w:rFonts w:cs="Arial"/>
                <w:b/>
              </w:rPr>
              <w:t>M1 A/ M1 B, Aufgabe a</w:t>
            </w:r>
            <w:r w:rsidRPr="00347D54">
              <w:rPr>
                <w:rFonts w:cs="Arial"/>
              </w:rPr>
              <w:t>).</w:t>
            </w:r>
          </w:p>
          <w:p w:rsidR="00AF1BB0" w:rsidRPr="00347D54" w:rsidRDefault="00AF1BB0" w:rsidP="00AF1BB0">
            <w:pPr>
              <w:pStyle w:val="Tabelle"/>
              <w:rPr>
                <w:rFonts w:cs="Arial"/>
              </w:rPr>
            </w:pPr>
            <w:r w:rsidRPr="00347D54">
              <w:rPr>
                <w:rFonts w:cs="Arial"/>
              </w:rPr>
              <w:t>Sie präsentieren ihre Informationen in Partnerarbeit (A/B) und ergänzen die fe</w:t>
            </w:r>
            <w:r w:rsidRPr="00347D54">
              <w:rPr>
                <w:rFonts w:cs="Arial"/>
              </w:rPr>
              <w:t>h</w:t>
            </w:r>
            <w:r w:rsidRPr="00347D54">
              <w:rPr>
                <w:rFonts w:cs="Arial"/>
              </w:rPr>
              <w:t>lenden vier Informationen auf ihrem Arbeitsblatt (</w:t>
            </w:r>
            <w:r w:rsidR="00DA63A3">
              <w:rPr>
                <w:rFonts w:cs="Arial"/>
                <w:b/>
              </w:rPr>
              <w:t xml:space="preserve">les </w:t>
            </w:r>
            <w:proofErr w:type="spellStart"/>
            <w:r w:rsidR="00DA63A3">
              <w:rPr>
                <w:rFonts w:cs="Arial"/>
                <w:b/>
              </w:rPr>
              <w:t>infos</w:t>
            </w:r>
            <w:proofErr w:type="spellEnd"/>
            <w:r w:rsidR="00DA63A3">
              <w:rPr>
                <w:rFonts w:cs="Arial"/>
                <w:b/>
              </w:rPr>
              <w:t xml:space="preserve"> de ton </w:t>
            </w:r>
            <w:proofErr w:type="spellStart"/>
            <w:r w:rsidR="00DA63A3">
              <w:rPr>
                <w:rFonts w:cs="Arial"/>
                <w:b/>
              </w:rPr>
              <w:t>voisin</w:t>
            </w:r>
            <w:proofErr w:type="spellEnd"/>
            <w:r w:rsidR="00DA63A3">
              <w:rPr>
                <w:rFonts w:cs="Arial"/>
                <w:b/>
              </w:rPr>
              <w:t>/</w:t>
            </w:r>
            <w:proofErr w:type="spellStart"/>
            <w:r w:rsidRPr="00347D54">
              <w:rPr>
                <w:rFonts w:cs="Arial"/>
                <w:b/>
              </w:rPr>
              <w:t>ta</w:t>
            </w:r>
            <w:proofErr w:type="spellEnd"/>
            <w:r w:rsidRPr="00347D54">
              <w:rPr>
                <w:rFonts w:cs="Arial"/>
                <w:b/>
              </w:rPr>
              <w:t xml:space="preserve"> </w:t>
            </w:r>
            <w:proofErr w:type="spellStart"/>
            <w:r w:rsidRPr="00347D54">
              <w:rPr>
                <w:rFonts w:cs="Arial"/>
                <w:b/>
              </w:rPr>
              <w:t>vo</w:t>
            </w:r>
            <w:r w:rsidRPr="00347D54">
              <w:rPr>
                <w:rFonts w:cs="Arial"/>
                <w:b/>
              </w:rPr>
              <w:t>i</w:t>
            </w:r>
            <w:r w:rsidRPr="00347D54">
              <w:rPr>
                <w:rFonts w:cs="Arial"/>
                <w:b/>
              </w:rPr>
              <w:t>sine</w:t>
            </w:r>
            <w:proofErr w:type="spellEnd"/>
            <w:r w:rsidR="00F62B3A" w:rsidRPr="00347D54">
              <w:rPr>
                <w:rFonts w:cs="Arial"/>
              </w:rPr>
              <w:t>)</w:t>
            </w:r>
            <w:r w:rsidRPr="00347D54">
              <w:rPr>
                <w:rFonts w:cs="Arial"/>
              </w:rPr>
              <w:t>, indem sie Informationen aus der Präsentation der/des anderen heraush</w:t>
            </w:r>
            <w:r w:rsidRPr="00347D54">
              <w:rPr>
                <w:rFonts w:cs="Arial"/>
              </w:rPr>
              <w:t>ö</w:t>
            </w:r>
            <w:r w:rsidRPr="00347D54">
              <w:rPr>
                <w:rFonts w:cs="Arial"/>
              </w:rPr>
              <w:t>ren (</w:t>
            </w:r>
            <w:r w:rsidRPr="00347D54">
              <w:rPr>
                <w:rFonts w:cs="Arial"/>
                <w:b/>
              </w:rPr>
              <w:t>M1 A/ M1 B, Aufgabe b</w:t>
            </w:r>
            <w:r w:rsidRPr="00347D54">
              <w:rPr>
                <w:rFonts w:cs="Arial"/>
              </w:rPr>
              <w:t>).</w:t>
            </w:r>
          </w:p>
          <w:p w:rsidR="00E210DA" w:rsidRPr="00347D54" w:rsidRDefault="00AF1BB0" w:rsidP="00DA63A3">
            <w:pPr>
              <w:pStyle w:val="Tabelle"/>
              <w:rPr>
                <w:rFonts w:cs="Arial"/>
              </w:rPr>
            </w:pPr>
            <w:r w:rsidRPr="00347D54">
              <w:rPr>
                <w:rFonts w:cs="Arial"/>
              </w:rPr>
              <w:t>Die Lehrkraft verteilt eine Karteikarte an jede Schülerin und jeden Schüler. Die Schülerinnen und Schüler entwerfen Notizzettel mit 7 Begriffen und präsentieren auf Grundlage dieser Begriffe die Informationen des Films (</w:t>
            </w:r>
            <w:r w:rsidRPr="00347D54">
              <w:rPr>
                <w:rFonts w:cs="Arial"/>
                <w:b/>
              </w:rPr>
              <w:t>M1 A/M1 B, Aufg</w:t>
            </w:r>
            <w:r w:rsidRPr="00347D54">
              <w:rPr>
                <w:rFonts w:cs="Arial"/>
                <w:b/>
              </w:rPr>
              <w:t>a</w:t>
            </w:r>
            <w:r w:rsidRPr="00347D54">
              <w:rPr>
                <w:rFonts w:cs="Arial"/>
                <w:b/>
              </w:rPr>
              <w:t>be c</w:t>
            </w:r>
            <w:r w:rsidRPr="00347D54">
              <w:rPr>
                <w:rFonts w:cs="Arial"/>
              </w:rPr>
              <w:t>).</w:t>
            </w:r>
          </w:p>
        </w:tc>
        <w:tc>
          <w:tcPr>
            <w:tcW w:w="1985" w:type="dxa"/>
          </w:tcPr>
          <w:p w:rsidR="00AF1BB0" w:rsidRPr="00347D54" w:rsidRDefault="00AF1BB0" w:rsidP="00AF1BB0">
            <w:pPr>
              <w:pStyle w:val="Tabelle"/>
              <w:rPr>
                <w:rFonts w:cs="Arial"/>
              </w:rPr>
            </w:pPr>
            <w:r w:rsidRPr="00347D54">
              <w:rPr>
                <w:rFonts w:cs="Arial"/>
              </w:rPr>
              <w:t>monologisches Sprechen</w:t>
            </w:r>
          </w:p>
          <w:p w:rsidR="00AF1BB0" w:rsidRPr="00347D54" w:rsidRDefault="00AF1BB0" w:rsidP="00AF1BB0">
            <w:pPr>
              <w:pStyle w:val="Tabelle"/>
              <w:rPr>
                <w:rFonts w:cs="Arial"/>
              </w:rPr>
            </w:pPr>
            <w:r w:rsidRPr="00347D54">
              <w:rPr>
                <w:rFonts w:cs="Arial"/>
              </w:rPr>
              <w:t>Verfügen über sprachliche Mittel</w:t>
            </w:r>
          </w:p>
          <w:p w:rsidR="00AF1BB0" w:rsidRPr="00347D54" w:rsidRDefault="00AF1BB0" w:rsidP="00AF1BB0">
            <w:pPr>
              <w:pStyle w:val="Tabelle"/>
              <w:rPr>
                <w:rFonts w:cs="Arial"/>
              </w:rPr>
            </w:pPr>
            <w:r w:rsidRPr="00347D54">
              <w:rPr>
                <w:rFonts w:cs="Arial"/>
              </w:rPr>
              <w:t>Hörverstehen</w:t>
            </w:r>
          </w:p>
          <w:p w:rsidR="00AF1BB0" w:rsidRPr="00347D54" w:rsidRDefault="00AF1BB0" w:rsidP="00AF1BB0">
            <w:pPr>
              <w:pStyle w:val="Tabelle"/>
              <w:rPr>
                <w:rFonts w:cs="Arial"/>
              </w:rPr>
            </w:pPr>
            <w:r w:rsidRPr="00347D54">
              <w:rPr>
                <w:rFonts w:cs="Arial"/>
              </w:rPr>
              <w:t xml:space="preserve">Text-Medienkompetenz </w:t>
            </w:r>
          </w:p>
          <w:p w:rsidR="00E210DA" w:rsidRPr="00347D54" w:rsidRDefault="00AF1BB0" w:rsidP="00AF1BB0">
            <w:pPr>
              <w:pStyle w:val="Tabelle"/>
              <w:rPr>
                <w:rFonts w:cs="Arial"/>
              </w:rPr>
            </w:pPr>
            <w:r w:rsidRPr="00347D54">
              <w:rPr>
                <w:rFonts w:cs="Arial"/>
              </w:rPr>
              <w:t>Schreiben</w:t>
            </w:r>
          </w:p>
        </w:tc>
      </w:tr>
      <w:tr w:rsidR="00E210DA" w:rsidRPr="00347D54" w:rsidTr="00013E68">
        <w:tc>
          <w:tcPr>
            <w:tcW w:w="2376" w:type="dxa"/>
          </w:tcPr>
          <w:p w:rsidR="00AF1BB0" w:rsidRPr="00347D54" w:rsidRDefault="00AF1BB0" w:rsidP="00AF1BB0">
            <w:pPr>
              <w:pStyle w:val="Tabelle"/>
              <w:rPr>
                <w:rFonts w:cs="Arial"/>
              </w:rPr>
            </w:pPr>
            <w:r w:rsidRPr="00347D54">
              <w:rPr>
                <w:rFonts w:cs="Arial"/>
              </w:rPr>
              <w:t xml:space="preserve">2. Stunde: </w:t>
            </w:r>
          </w:p>
          <w:p w:rsidR="00E210DA" w:rsidRPr="00347D54" w:rsidRDefault="00AF1BB0" w:rsidP="00AF1BB0">
            <w:pPr>
              <w:pStyle w:val="Tabelle"/>
              <w:rPr>
                <w:rFonts w:cs="Arial"/>
              </w:rPr>
            </w:pPr>
            <w:r w:rsidRPr="00347D54">
              <w:rPr>
                <w:rFonts w:cs="Arial"/>
              </w:rPr>
              <w:t>Personenbeschreibung (sprachlicher Fokus)</w:t>
            </w:r>
            <w:r w:rsidRPr="00347D54">
              <w:rPr>
                <w:rFonts w:cs="Arial"/>
                <w:i/>
              </w:rPr>
              <w:t xml:space="preserve">: Les </w:t>
            </w:r>
            <w:proofErr w:type="spellStart"/>
            <w:r w:rsidRPr="00347D54">
              <w:rPr>
                <w:rFonts w:cs="Arial"/>
                <w:i/>
              </w:rPr>
              <w:t>filles</w:t>
            </w:r>
            <w:proofErr w:type="spellEnd"/>
          </w:p>
        </w:tc>
        <w:tc>
          <w:tcPr>
            <w:tcW w:w="3402" w:type="dxa"/>
          </w:tcPr>
          <w:p w:rsidR="00AF1BB0" w:rsidRPr="00347D54" w:rsidRDefault="00AF1BB0" w:rsidP="00AF1BB0">
            <w:pPr>
              <w:pStyle w:val="Tabelle"/>
              <w:rPr>
                <w:rFonts w:cs="Arial"/>
              </w:rPr>
            </w:pPr>
            <w:r w:rsidRPr="00347D54">
              <w:rPr>
                <w:rFonts w:cs="Arial"/>
              </w:rPr>
              <w:t>Erarbeitung von sprachlichen Mi</w:t>
            </w:r>
            <w:r w:rsidRPr="00347D54">
              <w:rPr>
                <w:rFonts w:cs="Arial"/>
              </w:rPr>
              <w:t>t</w:t>
            </w:r>
            <w:r w:rsidRPr="00347D54">
              <w:rPr>
                <w:rFonts w:cs="Arial"/>
              </w:rPr>
              <w:t>teln zur Personenbeschreibung (Adjektive; Adjektivangleichung; Aussprache)</w:t>
            </w: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p>
          <w:p w:rsidR="00AF1BB0" w:rsidRPr="00347D54" w:rsidRDefault="00AF1BB0" w:rsidP="00AF1BB0">
            <w:pPr>
              <w:pStyle w:val="Tabelle"/>
              <w:rPr>
                <w:rFonts w:cs="Arial"/>
              </w:rPr>
            </w:pPr>
            <w:r w:rsidRPr="00347D54">
              <w:rPr>
                <w:rFonts w:cs="Arial"/>
              </w:rPr>
              <w:t>Produkt der Stunde:</w:t>
            </w:r>
          </w:p>
          <w:p w:rsidR="00E210DA" w:rsidRPr="00347D54" w:rsidRDefault="00AF1BB0" w:rsidP="00AF1BB0">
            <w:pPr>
              <w:pStyle w:val="Tabelle"/>
              <w:rPr>
                <w:rFonts w:cs="Arial"/>
              </w:rPr>
            </w:pPr>
            <w:r w:rsidRPr="00347D54">
              <w:rPr>
                <w:rFonts w:cs="Arial"/>
              </w:rPr>
              <w:t>Kurzbeschreibung der Mädchen</w:t>
            </w:r>
          </w:p>
        </w:tc>
        <w:tc>
          <w:tcPr>
            <w:tcW w:w="7370" w:type="dxa"/>
          </w:tcPr>
          <w:p w:rsidR="00AF1BB0" w:rsidRPr="00347D54" w:rsidRDefault="00AF1BB0" w:rsidP="00AF1BB0">
            <w:pPr>
              <w:pStyle w:val="Tabelle"/>
              <w:rPr>
                <w:rFonts w:cs="Arial"/>
              </w:rPr>
            </w:pPr>
            <w:r w:rsidRPr="00347D54">
              <w:rPr>
                <w:rFonts w:cs="Arial"/>
              </w:rPr>
              <w:lastRenderedPageBreak/>
              <w:t xml:space="preserve">Vor dem Präsentieren des Filmtrailers erarbeiten die Schülerinnen und Schüler auf Grundlage von </w:t>
            </w:r>
            <w:r w:rsidRPr="00347D54">
              <w:rPr>
                <w:rFonts w:cs="Arial"/>
                <w:b/>
              </w:rPr>
              <w:t>M2</w:t>
            </w:r>
            <w:r w:rsidRPr="00347D54">
              <w:rPr>
                <w:rFonts w:cs="Arial"/>
              </w:rPr>
              <w:t xml:space="preserve"> Redemittel für die Vorstellung von Personen. </w:t>
            </w:r>
            <w:r w:rsidRPr="00347D54">
              <w:rPr>
                <w:rFonts w:cs="Arial"/>
                <w:b/>
              </w:rPr>
              <w:t>M2</w:t>
            </w:r>
            <w:r w:rsidRPr="00347D54">
              <w:rPr>
                <w:rFonts w:cs="Arial"/>
              </w:rPr>
              <w:t xml:space="preserve"> stellt Adjektive in den Fokus, dabei werden zur Vorentlastung bereits auch solche aufgeführt, die noch nicht mit dem Trailer direkt angesprochen werden.</w:t>
            </w:r>
          </w:p>
          <w:p w:rsidR="00AF1BB0" w:rsidRPr="00347D54" w:rsidRDefault="00AF1BB0" w:rsidP="00AF1BB0">
            <w:pPr>
              <w:pStyle w:val="Tabelle"/>
              <w:rPr>
                <w:rFonts w:cs="Arial"/>
              </w:rPr>
            </w:pPr>
            <w:r w:rsidRPr="00347D54">
              <w:rPr>
                <w:rFonts w:cs="Arial"/>
              </w:rPr>
              <w:t xml:space="preserve">Hier kann einführend oder wiederholend eine Übung zum </w:t>
            </w:r>
            <w:proofErr w:type="spellStart"/>
            <w:r w:rsidRPr="00347D54">
              <w:rPr>
                <w:rFonts w:cs="Arial"/>
                <w:i/>
              </w:rPr>
              <w:t>accord</w:t>
            </w:r>
            <w:proofErr w:type="spellEnd"/>
            <w:r w:rsidRPr="00347D54">
              <w:rPr>
                <w:rFonts w:cs="Arial"/>
              </w:rPr>
              <w:t xml:space="preserve"> stattfinden. Anregung dazu bietet </w:t>
            </w:r>
            <w:r w:rsidRPr="00347D54">
              <w:rPr>
                <w:rFonts w:cs="Arial"/>
                <w:b/>
              </w:rPr>
              <w:t>M2.</w:t>
            </w:r>
          </w:p>
          <w:p w:rsidR="00EC6049" w:rsidRPr="00347D54" w:rsidRDefault="00AF1BB0" w:rsidP="00EC6049">
            <w:pPr>
              <w:pStyle w:val="Tabelle"/>
              <w:keepNext/>
              <w:keepLines/>
              <w:rPr>
                <w:rFonts w:cs="Arial"/>
                <w:color w:val="0000FF"/>
                <w:sz w:val="22"/>
                <w:szCs w:val="22"/>
                <w:u w:val="single"/>
              </w:rPr>
            </w:pPr>
            <w:r w:rsidRPr="00347D54">
              <w:rPr>
                <w:rFonts w:cs="Arial"/>
              </w:rPr>
              <w:t>Dann sehen die Schülerinnen und Schüler den Filmtrailer im Original (ohne U</w:t>
            </w:r>
            <w:r w:rsidRPr="00347D54">
              <w:rPr>
                <w:rFonts w:cs="Arial"/>
              </w:rPr>
              <w:t>n</w:t>
            </w:r>
            <w:r w:rsidRPr="00347D54">
              <w:rPr>
                <w:rFonts w:cs="Arial"/>
              </w:rPr>
              <w:t>tertitel). Er dauert 1:37 Min.:</w:t>
            </w:r>
            <w:r w:rsidR="00EC6049" w:rsidRPr="00347D54">
              <w:rPr>
                <w:rFonts w:cs="Arial"/>
              </w:rPr>
              <w:t xml:space="preserve"> </w:t>
            </w:r>
            <w:hyperlink r:id="rId18" w:tgtFrame="_blank" w:history="1">
              <w:r w:rsidR="00EC6049" w:rsidRPr="00DA63A3">
                <w:rPr>
                  <w:rStyle w:val="Hyperlink"/>
                  <w:rFonts w:cs="Arial"/>
                  <w:color w:val="000000" w:themeColor="text1"/>
                  <w:szCs w:val="22"/>
                  <w:u w:val="none"/>
                </w:rPr>
                <w:t>https://www.youtube.com/watch?v=1f7EGBPIxtE</w:t>
              </w:r>
            </w:hyperlink>
          </w:p>
          <w:p w:rsidR="00AF1BB0" w:rsidRPr="00347D54" w:rsidRDefault="00AF1BB0" w:rsidP="00AF1BB0">
            <w:pPr>
              <w:pStyle w:val="Tabelle"/>
              <w:rPr>
                <w:rFonts w:cs="Arial"/>
              </w:rPr>
            </w:pPr>
            <w:r w:rsidRPr="00347D54">
              <w:rPr>
                <w:rFonts w:cs="Arial"/>
              </w:rPr>
              <w:t xml:space="preserve">Danach bearbeiten die Schülerinnen und Schüler </w:t>
            </w:r>
            <w:r w:rsidRPr="00347D54">
              <w:rPr>
                <w:rFonts w:cs="Arial"/>
                <w:b/>
              </w:rPr>
              <w:t>M3</w:t>
            </w:r>
            <w:r w:rsidRPr="00347D54">
              <w:rPr>
                <w:rFonts w:cs="Arial"/>
              </w:rPr>
              <w:t>: Sie drücken ihren ersten Gesamteindruck der Mädchengruppe in einer Kurzbeschreibung aus (</w:t>
            </w:r>
            <w:r w:rsidRPr="00347D54">
              <w:rPr>
                <w:rFonts w:cs="Arial"/>
                <w:b/>
              </w:rPr>
              <w:t>M3, Au</w:t>
            </w:r>
            <w:r w:rsidRPr="00347D54">
              <w:rPr>
                <w:rFonts w:cs="Arial"/>
                <w:b/>
              </w:rPr>
              <w:t>f</w:t>
            </w:r>
            <w:r w:rsidRPr="00347D54">
              <w:rPr>
                <w:rFonts w:cs="Arial"/>
                <w:b/>
              </w:rPr>
              <w:t>gabe a</w:t>
            </w:r>
            <w:r w:rsidRPr="00347D54">
              <w:rPr>
                <w:rFonts w:cs="Arial"/>
              </w:rPr>
              <w:t xml:space="preserve">) und ergänzen diesen Eindruck mit </w:t>
            </w:r>
            <w:r w:rsidRPr="00347D54">
              <w:rPr>
                <w:rFonts w:cs="Arial"/>
                <w:b/>
              </w:rPr>
              <w:t>M3, Aufgabe b</w:t>
            </w:r>
            <w:r w:rsidRPr="00347D54">
              <w:rPr>
                <w:rFonts w:cs="Arial"/>
              </w:rPr>
              <w:t xml:space="preserve"> dann mit einer B</w:t>
            </w:r>
            <w:r w:rsidRPr="00347D54">
              <w:rPr>
                <w:rFonts w:cs="Arial"/>
              </w:rPr>
              <w:t>e</w:t>
            </w:r>
            <w:r w:rsidRPr="00347D54">
              <w:rPr>
                <w:rFonts w:cs="Arial"/>
              </w:rPr>
              <w:lastRenderedPageBreak/>
              <w:t>gründung, die Bezug auf die Darstellung im Trailer nimmt. Neuer Wortschatz sollte individuell erarbeitet und festgehalten werden.</w:t>
            </w:r>
          </w:p>
          <w:p w:rsidR="00AF1BB0" w:rsidRPr="00347D54" w:rsidRDefault="00AF1BB0" w:rsidP="00AF1BB0">
            <w:pPr>
              <w:pStyle w:val="Tabelle"/>
              <w:rPr>
                <w:rFonts w:cs="Arial"/>
              </w:rPr>
            </w:pPr>
            <w:r w:rsidRPr="00347D54">
              <w:rPr>
                <w:rFonts w:cs="Arial"/>
              </w:rPr>
              <w:t xml:space="preserve">Zur Festigung erfolgt nach der individuellen Arbeitsphase eine </w:t>
            </w:r>
            <w:proofErr w:type="spellStart"/>
            <w:r w:rsidRPr="00347D54">
              <w:rPr>
                <w:rFonts w:cs="Arial"/>
                <w:i/>
              </w:rPr>
              <w:t>promenade</w:t>
            </w:r>
            <w:proofErr w:type="spellEnd"/>
            <w:r w:rsidRPr="00347D54">
              <w:rPr>
                <w:rFonts w:cs="Arial"/>
                <w:i/>
              </w:rPr>
              <w:t xml:space="preserve"> en </w:t>
            </w:r>
            <w:proofErr w:type="spellStart"/>
            <w:r w:rsidRPr="00347D54">
              <w:rPr>
                <w:rFonts w:cs="Arial"/>
                <w:i/>
              </w:rPr>
              <w:t>classe</w:t>
            </w:r>
            <w:proofErr w:type="spellEnd"/>
            <w:r w:rsidRPr="00347D54" w:rsidDel="00E20A06">
              <w:rPr>
                <w:rFonts w:cs="Arial"/>
              </w:rPr>
              <w:t xml:space="preserve"> </w:t>
            </w:r>
            <w:r w:rsidRPr="00347D54">
              <w:rPr>
                <w:rFonts w:cs="Arial"/>
              </w:rPr>
              <w:t>(</w:t>
            </w:r>
            <w:r w:rsidRPr="00347D54">
              <w:rPr>
                <w:rFonts w:cs="Arial"/>
                <w:b/>
              </w:rPr>
              <w:t>M3, Aufgabe 2a</w:t>
            </w:r>
            <w:r w:rsidRPr="00347D54">
              <w:rPr>
                <w:rFonts w:cs="Arial"/>
              </w:rPr>
              <w:t>). Zum Schluss kann die Meinung einzelner Zweie</w:t>
            </w:r>
            <w:r w:rsidRPr="00347D54">
              <w:rPr>
                <w:rFonts w:cs="Arial"/>
              </w:rPr>
              <w:t>r</w:t>
            </w:r>
            <w:r w:rsidRPr="00347D54">
              <w:rPr>
                <w:rFonts w:cs="Arial"/>
              </w:rPr>
              <w:t>gruppen noch der Klasse vorgestellt werden (</w:t>
            </w:r>
            <w:r w:rsidRPr="00347D54">
              <w:rPr>
                <w:rFonts w:cs="Arial"/>
                <w:b/>
              </w:rPr>
              <w:t>M3, Aufgabe 2b</w:t>
            </w:r>
            <w:r w:rsidRPr="00347D54">
              <w:rPr>
                <w:rFonts w:cs="Arial"/>
              </w:rPr>
              <w:t>).</w:t>
            </w:r>
          </w:p>
          <w:p w:rsidR="00E210DA" w:rsidRPr="00347D54" w:rsidRDefault="00AF1BB0" w:rsidP="00AF1BB0">
            <w:pPr>
              <w:pStyle w:val="Tabelle"/>
              <w:rPr>
                <w:rFonts w:cs="Arial"/>
              </w:rPr>
            </w:pPr>
            <w:r w:rsidRPr="00347D54">
              <w:rPr>
                <w:rFonts w:cs="Arial"/>
              </w:rPr>
              <w:t>Zur Differenzierung kann diese Phase sprachlich durch Hilfestellung bei der Verbkonjugation zusätzlich unterstützt werden.</w:t>
            </w:r>
          </w:p>
        </w:tc>
        <w:tc>
          <w:tcPr>
            <w:tcW w:w="1985" w:type="dxa"/>
          </w:tcPr>
          <w:p w:rsidR="00AF1BB0" w:rsidRPr="00347D54" w:rsidRDefault="00AF1BB0" w:rsidP="00AF1BB0">
            <w:pPr>
              <w:pStyle w:val="Tabelle"/>
              <w:rPr>
                <w:rFonts w:cs="Arial"/>
              </w:rPr>
            </w:pPr>
            <w:r w:rsidRPr="00347D54">
              <w:rPr>
                <w:rFonts w:cs="Arial"/>
              </w:rPr>
              <w:lastRenderedPageBreak/>
              <w:t>Text-Medienkompetenz</w:t>
            </w:r>
          </w:p>
          <w:p w:rsidR="00AF1BB0" w:rsidRPr="00347D54" w:rsidRDefault="00AF1BB0" w:rsidP="00AF1BB0">
            <w:pPr>
              <w:pStyle w:val="Tabelle"/>
              <w:rPr>
                <w:rFonts w:cs="Arial"/>
              </w:rPr>
            </w:pPr>
            <w:r w:rsidRPr="00347D54">
              <w:rPr>
                <w:rFonts w:cs="Arial"/>
              </w:rPr>
              <w:t>Verfügen über sprachliche Mittel</w:t>
            </w:r>
          </w:p>
          <w:p w:rsidR="00E210DA" w:rsidRPr="00347D54" w:rsidRDefault="00AF1BB0" w:rsidP="00AF1BB0">
            <w:pPr>
              <w:pStyle w:val="Tabelle"/>
              <w:rPr>
                <w:rFonts w:cs="Arial"/>
              </w:rPr>
            </w:pPr>
            <w:r w:rsidRPr="00347D54">
              <w:rPr>
                <w:rFonts w:cs="Arial"/>
              </w:rPr>
              <w:t>monologisches Sprechen</w:t>
            </w:r>
          </w:p>
        </w:tc>
      </w:tr>
      <w:tr w:rsidR="00E210DA" w:rsidRPr="00347D54" w:rsidTr="00013E68">
        <w:tc>
          <w:tcPr>
            <w:tcW w:w="2376" w:type="dxa"/>
          </w:tcPr>
          <w:p w:rsidR="00AF1BB0" w:rsidRPr="00347D54" w:rsidRDefault="00AF1BB0" w:rsidP="00AF1BB0">
            <w:pPr>
              <w:pStyle w:val="Tabelle"/>
              <w:rPr>
                <w:rFonts w:cs="Arial"/>
              </w:rPr>
            </w:pPr>
            <w:r w:rsidRPr="00347D54">
              <w:rPr>
                <w:rFonts w:cs="Arial"/>
              </w:rPr>
              <w:lastRenderedPageBreak/>
              <w:t>3. Stunde:</w:t>
            </w:r>
          </w:p>
          <w:p w:rsidR="00E210DA" w:rsidRPr="00347D54" w:rsidRDefault="00AF1BB0" w:rsidP="00AF1BB0">
            <w:pPr>
              <w:pStyle w:val="Tabelle"/>
              <w:rPr>
                <w:rFonts w:cs="Arial"/>
              </w:rPr>
            </w:pPr>
            <w:r w:rsidRPr="00347D54">
              <w:rPr>
                <w:rFonts w:cs="Arial"/>
              </w:rPr>
              <w:t xml:space="preserve">Personenbeschreibung (inhaltlicher Fokus): </w:t>
            </w:r>
            <w:proofErr w:type="spellStart"/>
            <w:r w:rsidRPr="00347D54">
              <w:rPr>
                <w:rFonts w:cs="Arial"/>
                <w:i/>
              </w:rPr>
              <w:t>Marieme</w:t>
            </w:r>
            <w:proofErr w:type="spellEnd"/>
            <w:r w:rsidRPr="00347D54">
              <w:rPr>
                <w:rFonts w:cs="Arial"/>
                <w:i/>
              </w:rPr>
              <w:t xml:space="preserve">, </w:t>
            </w:r>
            <w:proofErr w:type="spellStart"/>
            <w:r w:rsidRPr="00347D54">
              <w:rPr>
                <w:rFonts w:cs="Arial"/>
                <w:i/>
              </w:rPr>
              <w:t>Fily</w:t>
            </w:r>
            <w:proofErr w:type="spellEnd"/>
            <w:r w:rsidRPr="00347D54">
              <w:rPr>
                <w:rFonts w:cs="Arial"/>
                <w:i/>
              </w:rPr>
              <w:t xml:space="preserve">, </w:t>
            </w:r>
            <w:proofErr w:type="spellStart"/>
            <w:r w:rsidRPr="00347D54">
              <w:rPr>
                <w:rFonts w:cs="Arial"/>
                <w:i/>
              </w:rPr>
              <w:t>Adiatou</w:t>
            </w:r>
            <w:proofErr w:type="spellEnd"/>
            <w:r w:rsidRPr="00347D54">
              <w:rPr>
                <w:rFonts w:cs="Arial"/>
                <w:i/>
              </w:rPr>
              <w:t xml:space="preserve"> </w:t>
            </w:r>
            <w:r w:rsidRPr="00347D54">
              <w:rPr>
                <w:rFonts w:cs="Arial"/>
                <w:i/>
              </w:rPr>
              <w:br/>
              <w:t>et Lady</w:t>
            </w:r>
          </w:p>
        </w:tc>
        <w:tc>
          <w:tcPr>
            <w:tcW w:w="3402" w:type="dxa"/>
          </w:tcPr>
          <w:p w:rsidR="00AF1BB0" w:rsidRPr="00347D54" w:rsidRDefault="00AF1BB0" w:rsidP="00AF1BB0">
            <w:pPr>
              <w:pStyle w:val="Tabelle"/>
              <w:rPr>
                <w:rFonts w:cs="Arial"/>
              </w:rPr>
            </w:pPr>
            <w:r w:rsidRPr="00347D54">
              <w:rPr>
                <w:rFonts w:cs="Arial"/>
              </w:rPr>
              <w:t>inhaltliche Erarbeitung der Pers</w:t>
            </w:r>
            <w:r w:rsidRPr="00347D54">
              <w:rPr>
                <w:rFonts w:cs="Arial"/>
              </w:rPr>
              <w:t>o</w:t>
            </w:r>
            <w:r w:rsidRPr="00347D54">
              <w:rPr>
                <w:rFonts w:cs="Arial"/>
              </w:rPr>
              <w:t>nen anhand ausgewählter Szenen</w:t>
            </w:r>
          </w:p>
          <w:p w:rsidR="00AF1BB0" w:rsidRPr="00347D54" w:rsidRDefault="00AF1BB0" w:rsidP="00AF1BB0">
            <w:pPr>
              <w:pStyle w:val="Tabelle"/>
              <w:rPr>
                <w:rFonts w:cs="Arial"/>
              </w:rPr>
            </w:pPr>
          </w:p>
          <w:p w:rsidR="00AF1BB0" w:rsidRPr="00347D54" w:rsidRDefault="00AF1BB0" w:rsidP="00AF1BB0">
            <w:pPr>
              <w:pStyle w:val="Tabelle"/>
              <w:rPr>
                <w:rFonts w:cs="Arial"/>
              </w:rPr>
            </w:pPr>
            <w:r w:rsidRPr="00347D54">
              <w:rPr>
                <w:rFonts w:cs="Arial"/>
              </w:rPr>
              <w:t>Produkt der Stunde:</w:t>
            </w:r>
          </w:p>
          <w:p w:rsidR="00E210DA" w:rsidRPr="00347D54" w:rsidRDefault="00AF1BB0" w:rsidP="00AF1BB0">
            <w:pPr>
              <w:pStyle w:val="Tabelle"/>
              <w:rPr>
                <w:rFonts w:cs="Arial"/>
              </w:rPr>
            </w:pPr>
            <w:r w:rsidRPr="00347D54">
              <w:rPr>
                <w:rFonts w:cs="Arial"/>
              </w:rPr>
              <w:t>ausgefüllter Beobachtungsbogen (</w:t>
            </w:r>
            <w:r w:rsidRPr="00347D54">
              <w:rPr>
                <w:rFonts w:cs="Arial"/>
                <w:b/>
              </w:rPr>
              <w:t>M4a</w:t>
            </w:r>
            <w:r w:rsidRPr="00347D54">
              <w:rPr>
                <w:rFonts w:cs="Arial"/>
              </w:rPr>
              <w:t>)</w:t>
            </w:r>
          </w:p>
        </w:tc>
        <w:tc>
          <w:tcPr>
            <w:tcW w:w="7370" w:type="dxa"/>
          </w:tcPr>
          <w:p w:rsidR="00E210DA" w:rsidRPr="00347D54" w:rsidRDefault="00AF1BB0" w:rsidP="00AF1BB0">
            <w:pPr>
              <w:pStyle w:val="Tabelle"/>
              <w:rPr>
                <w:rFonts w:cs="Arial"/>
              </w:rPr>
            </w:pPr>
            <w:r w:rsidRPr="00347D54">
              <w:rPr>
                <w:rFonts w:cs="Arial"/>
              </w:rPr>
              <w:t xml:space="preserve">Die Schülerinnen und Schüler bekommen </w:t>
            </w:r>
            <w:r w:rsidR="00F62B3A" w:rsidRPr="00347D54">
              <w:rPr>
                <w:rFonts w:cs="Arial"/>
              </w:rPr>
              <w:t xml:space="preserve">jeweils </w:t>
            </w:r>
            <w:r w:rsidRPr="00347D54">
              <w:rPr>
                <w:rFonts w:cs="Arial"/>
              </w:rPr>
              <w:t xml:space="preserve">eines der Mädchen nach dem Zufallsprinzip zugeteilt. Die gesamte Lerngruppe schaut zusammen mehrere Filmszenen in </w:t>
            </w:r>
            <w:proofErr w:type="spellStart"/>
            <w:r w:rsidRPr="00347D54">
              <w:rPr>
                <w:rFonts w:cs="Arial"/>
              </w:rPr>
              <w:t>OmdU</w:t>
            </w:r>
            <w:proofErr w:type="spellEnd"/>
            <w:r w:rsidRPr="00347D54">
              <w:rPr>
                <w:rFonts w:cs="Arial"/>
              </w:rPr>
              <w:t xml:space="preserve"> (Hinweise zu aussagekräftigen Szenen s. u.) an. Die Sch</w:t>
            </w:r>
            <w:r w:rsidRPr="00347D54">
              <w:rPr>
                <w:rFonts w:cs="Arial"/>
              </w:rPr>
              <w:t>ü</w:t>
            </w:r>
            <w:r w:rsidRPr="00347D54">
              <w:rPr>
                <w:rFonts w:cs="Arial"/>
              </w:rPr>
              <w:t>lerinnen und Schüler erarbeiten anhand ihres Beobachtungsbogen (</w:t>
            </w:r>
            <w:r w:rsidRPr="00347D54">
              <w:rPr>
                <w:rFonts w:cs="Arial"/>
                <w:b/>
              </w:rPr>
              <w:t>M4a</w:t>
            </w:r>
            <w:r w:rsidRPr="00347D54">
              <w:rPr>
                <w:rFonts w:cs="Arial"/>
              </w:rPr>
              <w:t>) Info</w:t>
            </w:r>
            <w:r w:rsidRPr="00347D54">
              <w:rPr>
                <w:rFonts w:cs="Arial"/>
              </w:rPr>
              <w:t>r</w:t>
            </w:r>
            <w:r w:rsidRPr="00347D54">
              <w:rPr>
                <w:rFonts w:cs="Arial"/>
              </w:rPr>
              <w:t>mationen für die Präsentation des ihnen eingangs zugeteilten Mädchens (Au</w:t>
            </w:r>
            <w:r w:rsidRPr="00347D54">
              <w:rPr>
                <w:rFonts w:cs="Arial"/>
              </w:rPr>
              <w:t>s</w:t>
            </w:r>
            <w:r w:rsidRPr="00347D54">
              <w:rPr>
                <w:rFonts w:cs="Arial"/>
              </w:rPr>
              <w:t xml:space="preserve">sehen; Charakter; Probleme). Die Ergebnisse können je nach sprachlichem Vermögen qualitativ und quantitativ sehr unterschiedlich ausfallen, bewusst wird hier auf weitere sprachliche Unterstützung verzichtet. </w:t>
            </w:r>
          </w:p>
        </w:tc>
        <w:tc>
          <w:tcPr>
            <w:tcW w:w="1985" w:type="dxa"/>
          </w:tcPr>
          <w:p w:rsidR="00AF1BB0" w:rsidRPr="00347D54" w:rsidRDefault="00AF1BB0" w:rsidP="00AF1BB0">
            <w:pPr>
              <w:pStyle w:val="Tabelle"/>
              <w:rPr>
                <w:rFonts w:cs="Arial"/>
              </w:rPr>
            </w:pPr>
            <w:r w:rsidRPr="00347D54">
              <w:rPr>
                <w:rFonts w:cs="Arial"/>
              </w:rPr>
              <w:t>Verfügen über sprachliche Mittel</w:t>
            </w:r>
          </w:p>
          <w:p w:rsidR="00AF1BB0" w:rsidRPr="00347D54" w:rsidRDefault="00AF1BB0" w:rsidP="00AF1BB0">
            <w:pPr>
              <w:pStyle w:val="Tabelle"/>
              <w:rPr>
                <w:rFonts w:cs="Arial"/>
              </w:rPr>
            </w:pPr>
            <w:r w:rsidRPr="00347D54">
              <w:rPr>
                <w:rFonts w:cs="Arial"/>
              </w:rPr>
              <w:t>Schreiben</w:t>
            </w:r>
          </w:p>
          <w:p w:rsidR="00E210DA" w:rsidRPr="00347D54" w:rsidRDefault="00AF1BB0" w:rsidP="00AF1BB0">
            <w:pPr>
              <w:pStyle w:val="Tabelle"/>
              <w:rPr>
                <w:rFonts w:cs="Arial"/>
              </w:rPr>
            </w:pPr>
            <w:r w:rsidRPr="00347D54">
              <w:rPr>
                <w:rFonts w:cs="Arial"/>
              </w:rPr>
              <w:t>Hörsehverstehen</w:t>
            </w:r>
          </w:p>
        </w:tc>
      </w:tr>
    </w:tbl>
    <w:p w:rsidR="00425F6C" w:rsidRDefault="00425F6C" w:rsidP="00AF1BB0">
      <w:pPr>
        <w:pStyle w:val="Tabelle"/>
        <w:tabs>
          <w:tab w:val="left" w:pos="2376"/>
          <w:tab w:val="left" w:pos="6345"/>
          <w:tab w:val="left" w:pos="13008"/>
        </w:tabs>
        <w:sectPr w:rsidR="00425F6C" w:rsidSect="00416287">
          <w:headerReference w:type="default" r:id="rId19"/>
          <w:footerReference w:type="default" r:id="rId20"/>
          <w:headerReference w:type="first" r:id="rId21"/>
          <w:footerReference w:type="first" r:id="rId22"/>
          <w:pgSz w:w="16838" w:h="11906" w:orient="landscape" w:code="9"/>
          <w:pgMar w:top="937" w:right="1418" w:bottom="1134" w:left="567" w:header="284" w:footer="0" w:gutter="340"/>
          <w:cols w:space="708"/>
          <w:titlePg/>
          <w:docGrid w:linePitch="360"/>
        </w:sectPr>
      </w:pPr>
    </w:p>
    <w:p w:rsidR="006A28D3" w:rsidRDefault="006A28D3">
      <w:r>
        <w:lastRenderedPageBreak/>
        <w:br w:type="page"/>
      </w:r>
    </w:p>
    <w:tbl>
      <w:tblPr>
        <w:tblStyle w:val="Tabellenraster"/>
        <w:tblW w:w="14742" w:type="dxa"/>
        <w:tblInd w:w="250" w:type="dxa"/>
        <w:tblLayout w:type="fixed"/>
        <w:tblCellMar>
          <w:top w:w="108" w:type="dxa"/>
          <w:bottom w:w="108" w:type="dxa"/>
        </w:tblCellMar>
        <w:tblLook w:val="0600" w:firstRow="0" w:lastRow="0" w:firstColumn="0" w:lastColumn="0" w:noHBand="1" w:noVBand="1"/>
      </w:tblPr>
      <w:tblGrid>
        <w:gridCol w:w="3691"/>
        <w:gridCol w:w="3803"/>
        <w:gridCol w:w="3636"/>
        <w:gridCol w:w="3612"/>
      </w:tblGrid>
      <w:tr w:rsidR="00EC6049" w:rsidRPr="00C117A9" w:rsidTr="006A28D3">
        <w:tc>
          <w:tcPr>
            <w:tcW w:w="3691" w:type="dxa"/>
            <w:shd w:val="clear" w:color="auto" w:fill="D9D9D9" w:themeFill="background1" w:themeFillShade="D9"/>
          </w:tcPr>
          <w:p w:rsidR="00EC6049" w:rsidRPr="00D832E6" w:rsidRDefault="00EC604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cs="Arial"/>
                <w:b/>
                <w:lang w:val="fr-FR"/>
              </w:rPr>
            </w:pPr>
            <w:r w:rsidRPr="00D832E6">
              <w:rPr>
                <w:rFonts w:eastAsia="Cousine" w:cs="Arial"/>
                <w:b/>
              </w:rPr>
              <w:lastRenderedPageBreak/>
              <w:t>Sophie „Lady</w:t>
            </w:r>
            <w:r w:rsidR="00D832E6" w:rsidRPr="00D832E6">
              <w:rPr>
                <w:rFonts w:eastAsia="Cousine" w:cs="Arial"/>
                <w:b/>
              </w:rPr>
              <w:t>“</w:t>
            </w:r>
          </w:p>
        </w:tc>
        <w:tc>
          <w:tcPr>
            <w:tcW w:w="3803" w:type="dxa"/>
            <w:shd w:val="clear" w:color="auto" w:fill="D9D9D9" w:themeFill="background1" w:themeFillShade="D9"/>
          </w:tcPr>
          <w:p w:rsidR="00EC6049" w:rsidRPr="00D832E6" w:rsidRDefault="00EC604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cs="Arial"/>
                <w:b/>
                <w:lang w:val="fr-FR"/>
              </w:rPr>
            </w:pPr>
            <w:proofErr w:type="spellStart"/>
            <w:r w:rsidRPr="00D832E6">
              <w:rPr>
                <w:rFonts w:eastAsia="Cousine" w:cs="Arial"/>
                <w:b/>
              </w:rPr>
              <w:t>Marieme</w:t>
            </w:r>
            <w:proofErr w:type="spellEnd"/>
            <w:r w:rsidRPr="00D832E6">
              <w:rPr>
                <w:rFonts w:eastAsia="Cousine" w:cs="Arial"/>
                <w:b/>
              </w:rPr>
              <w:t xml:space="preserve"> „Vic“</w:t>
            </w:r>
          </w:p>
        </w:tc>
        <w:tc>
          <w:tcPr>
            <w:tcW w:w="3636" w:type="dxa"/>
            <w:shd w:val="clear" w:color="auto" w:fill="D9D9D9" w:themeFill="background1" w:themeFillShade="D9"/>
          </w:tcPr>
          <w:p w:rsidR="00EC6049" w:rsidRPr="00D832E6" w:rsidRDefault="00EC604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cs="Arial"/>
                <w:b/>
                <w:lang w:val="fr-FR"/>
              </w:rPr>
            </w:pPr>
            <w:proofErr w:type="spellStart"/>
            <w:r w:rsidRPr="00D832E6">
              <w:rPr>
                <w:rFonts w:eastAsia="Cousine" w:cs="Arial"/>
                <w:b/>
              </w:rPr>
              <w:t>Adiatou</w:t>
            </w:r>
            <w:proofErr w:type="spellEnd"/>
          </w:p>
        </w:tc>
        <w:tc>
          <w:tcPr>
            <w:tcW w:w="3612" w:type="dxa"/>
            <w:shd w:val="clear" w:color="auto" w:fill="D9D9D9" w:themeFill="background1" w:themeFillShade="D9"/>
          </w:tcPr>
          <w:p w:rsidR="00EC6049" w:rsidRPr="00D832E6" w:rsidRDefault="00EC604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cs="Arial"/>
                <w:b/>
                <w:lang w:val="fr-FR"/>
              </w:rPr>
            </w:pPr>
            <w:proofErr w:type="spellStart"/>
            <w:r w:rsidRPr="00D832E6">
              <w:rPr>
                <w:rFonts w:eastAsia="Cousine" w:cs="Arial"/>
                <w:b/>
              </w:rPr>
              <w:t>Fily</w:t>
            </w:r>
            <w:proofErr w:type="spellEnd"/>
          </w:p>
        </w:tc>
      </w:tr>
      <w:tr w:rsidR="00880937" w:rsidRPr="00C117A9" w:rsidTr="006A28D3">
        <w:tc>
          <w:tcPr>
            <w:tcW w:w="3691" w:type="dxa"/>
          </w:tcPr>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proofErr w:type="spellStart"/>
            <w:r w:rsidRPr="00AB5740">
              <w:rPr>
                <w:rFonts w:eastAsia="Cousine"/>
                <w:b/>
                <w:lang w:val="fr-FR"/>
              </w:rPr>
              <w:t>Szenen</w:t>
            </w:r>
            <w:proofErr w:type="spellEnd"/>
            <w:r w:rsidRPr="00AB5740">
              <w:rPr>
                <w:rFonts w:eastAsia="Cousine"/>
                <w:b/>
                <w:lang w:val="fr-FR"/>
              </w:rPr>
              <w:t>:</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sidRPr="00AB5740">
              <w:rPr>
                <w:rFonts w:eastAsia="Cousine"/>
                <w:b/>
                <w:lang w:val="fr-FR"/>
              </w:rPr>
              <w:t>cour d'école et shopping</w:t>
            </w:r>
            <w:r>
              <w:rPr>
                <w:rFonts w:eastAsia="Cousine"/>
                <w:b/>
                <w:lang w:val="fr-FR"/>
              </w:rPr>
              <w:t xml:space="preserve"> </w:t>
            </w:r>
            <w:r w:rsidRPr="00AB5740">
              <w:rPr>
                <w:rFonts w:eastAsia="Cousine"/>
                <w:b/>
                <w:lang w:val="fr-FR"/>
              </w:rPr>
              <w:t>:</w:t>
            </w:r>
          </w:p>
          <w:p w:rsidR="00C117A9" w:rsidRPr="002B4F54"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r w:rsidRPr="002B4F54">
              <w:rPr>
                <w:rFonts w:eastAsia="Cousine"/>
                <w:lang w:val="fr-FR"/>
              </w:rPr>
              <w:t>min. 13:00</w:t>
            </w:r>
            <w:r>
              <w:rPr>
                <w:rFonts w:eastAsia="Cousine"/>
                <w:lang w:val="fr-FR"/>
              </w:rPr>
              <w:t xml:space="preserve"> </w:t>
            </w:r>
            <w:r w:rsidRPr="002B4F54">
              <w:rPr>
                <w:rFonts w:eastAsia="Cousine"/>
                <w:lang w:val="fr-FR"/>
              </w:rPr>
              <w:t>- 21:30</w:t>
            </w:r>
          </w:p>
          <w:p w:rsidR="00C117A9"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proofErr w:type="spellStart"/>
            <w:r w:rsidRPr="00AB5740">
              <w:rPr>
                <w:rFonts w:eastAsia="Cousine"/>
                <w:b/>
                <w:lang w:val="fr-FR"/>
              </w:rPr>
              <w:t>diamonds</w:t>
            </w:r>
            <w:proofErr w:type="spellEnd"/>
            <w:r>
              <w:rPr>
                <w:rFonts w:eastAsia="Cousine"/>
                <w:lang w:val="fr-FR"/>
              </w:rPr>
              <w:t> :</w:t>
            </w:r>
          </w:p>
          <w:p w:rsidR="00C117A9" w:rsidRPr="006A4E1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r w:rsidRPr="002B4F54">
              <w:rPr>
                <w:rFonts w:eastAsia="Cousine"/>
                <w:lang w:val="fr-FR"/>
              </w:rPr>
              <w:t>min. 30:00</w:t>
            </w:r>
            <w:r>
              <w:rPr>
                <w:rFonts w:eastAsia="Cousine"/>
                <w:lang w:val="fr-FR"/>
              </w:rPr>
              <w:t xml:space="preserve"> </w:t>
            </w:r>
            <w:r w:rsidRPr="002B4F54">
              <w:rPr>
                <w:rFonts w:eastAsia="Cousine"/>
                <w:lang w:val="fr-FR"/>
              </w:rPr>
              <w:t>- 34:06</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sidRPr="00AB5740">
              <w:rPr>
                <w:rFonts w:eastAsia="Cousine"/>
                <w:b/>
                <w:lang w:val="fr-FR"/>
              </w:rPr>
              <w:t>bagarre :</w:t>
            </w:r>
          </w:p>
          <w:p w:rsidR="00C117A9" w:rsidRPr="006A4E1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r w:rsidRPr="002B4F54">
              <w:rPr>
                <w:rFonts w:eastAsia="Cousine"/>
                <w:lang w:val="fr-FR"/>
              </w:rPr>
              <w:t>min. 39:00</w:t>
            </w:r>
            <w:r>
              <w:rPr>
                <w:rFonts w:eastAsia="Cousine"/>
                <w:lang w:val="fr-FR"/>
              </w:rPr>
              <w:t xml:space="preserve"> </w:t>
            </w:r>
            <w:r w:rsidRPr="002B4F54">
              <w:rPr>
                <w:rFonts w:eastAsia="Cousine"/>
                <w:lang w:val="fr-FR"/>
              </w:rPr>
              <w:t>-</w:t>
            </w:r>
            <w:r>
              <w:rPr>
                <w:rFonts w:eastAsia="Cousine"/>
                <w:lang w:val="fr-FR"/>
              </w:rPr>
              <w:t xml:space="preserve"> </w:t>
            </w:r>
            <w:r w:rsidRPr="002B4F54">
              <w:rPr>
                <w:rFonts w:eastAsia="Cousine"/>
                <w:lang w:val="fr-FR"/>
              </w:rPr>
              <w:t>40:00</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sidRPr="00AB5740">
              <w:rPr>
                <w:rFonts w:eastAsia="Cousine"/>
                <w:b/>
                <w:lang w:val="fr-FR"/>
              </w:rPr>
              <w:t>la bande :</w:t>
            </w:r>
          </w:p>
          <w:p w:rsidR="00C117A9" w:rsidRPr="002B4F54" w:rsidRDefault="00C117A9" w:rsidP="006B0B5C">
            <w:pPr>
              <w:pStyle w:val="Tabelle"/>
              <w:jc w:val="center"/>
            </w:pPr>
            <w:r w:rsidRPr="002B4F54">
              <w:rPr>
                <w:rFonts w:eastAsia="Cousine"/>
              </w:rPr>
              <w:t>min. 01:17:00</w:t>
            </w:r>
            <w:r>
              <w:rPr>
                <w:rFonts w:eastAsia="Cousine"/>
              </w:rPr>
              <w:t xml:space="preserve"> </w:t>
            </w:r>
            <w:r w:rsidRPr="002B4F54">
              <w:rPr>
                <w:rFonts w:eastAsia="Cousine"/>
              </w:rPr>
              <w:t>- 01:22:40</w:t>
            </w:r>
          </w:p>
        </w:tc>
        <w:tc>
          <w:tcPr>
            <w:tcW w:w="3803" w:type="dxa"/>
          </w:tcPr>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proofErr w:type="spellStart"/>
            <w:r w:rsidRPr="00AB5740">
              <w:rPr>
                <w:rFonts w:eastAsia="Cousine"/>
                <w:b/>
                <w:lang w:val="fr-FR"/>
              </w:rPr>
              <w:t>Szenen</w:t>
            </w:r>
            <w:proofErr w:type="spellEnd"/>
            <w:r w:rsidRPr="00AB5740">
              <w:rPr>
                <w:rFonts w:eastAsia="Cousine"/>
                <w:b/>
                <w:lang w:val="fr-FR"/>
              </w:rPr>
              <w:t>:</w:t>
            </w:r>
          </w:p>
          <w:p w:rsidR="00C117A9" w:rsidRPr="00AB5740" w:rsidRDefault="00DA63A3"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Pr>
                <w:rFonts w:eastAsia="Cousine"/>
                <w:b/>
                <w:lang w:val="fr-FR"/>
              </w:rPr>
              <w:t>cité; école; famille</w:t>
            </w:r>
            <w:r w:rsidR="00C117A9" w:rsidRPr="00AB5740">
              <w:rPr>
                <w:rFonts w:eastAsia="Cousine"/>
                <w:b/>
                <w:lang w:val="fr-FR"/>
              </w:rPr>
              <w:t>:</w:t>
            </w:r>
          </w:p>
          <w:p w:rsidR="00C117A9" w:rsidRPr="002B4F54"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lang w:val="fr-FR"/>
              </w:rPr>
            </w:pPr>
            <w:r w:rsidRPr="002B4F54">
              <w:rPr>
                <w:rFonts w:eastAsia="Cousine"/>
                <w:lang w:val="fr-FR"/>
              </w:rPr>
              <w:t>min. 4:00</w:t>
            </w:r>
            <w:r>
              <w:rPr>
                <w:rFonts w:eastAsia="Cousine"/>
                <w:lang w:val="fr-FR"/>
              </w:rPr>
              <w:t xml:space="preserve"> </w:t>
            </w:r>
            <w:r w:rsidRPr="002B4F54">
              <w:rPr>
                <w:rFonts w:eastAsia="Cousine"/>
                <w:lang w:val="fr-FR"/>
              </w:rPr>
              <w:t>- 13:00</w:t>
            </w:r>
          </w:p>
          <w:p w:rsidR="00C117A9" w:rsidRPr="00AB5740" w:rsidRDefault="00DA63A3"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proofErr w:type="spellStart"/>
            <w:r>
              <w:rPr>
                <w:rFonts w:eastAsia="Cousine"/>
                <w:b/>
                <w:lang w:val="fr-FR"/>
              </w:rPr>
              <w:t>Marieme</w:t>
            </w:r>
            <w:proofErr w:type="spellEnd"/>
            <w:r>
              <w:rPr>
                <w:rFonts w:eastAsia="Cousine"/>
                <w:b/>
                <w:lang w:val="fr-FR"/>
              </w:rPr>
              <w:t xml:space="preserve"> devient Vic</w:t>
            </w:r>
            <w:r w:rsidR="00C117A9" w:rsidRPr="00AB5740">
              <w:rPr>
                <w:rFonts w:eastAsia="Cousine"/>
                <w:b/>
                <w:lang w:val="fr-FR"/>
              </w:rPr>
              <w:t>:</w:t>
            </w:r>
          </w:p>
          <w:p w:rsidR="00C117A9" w:rsidRPr="002B4F54"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r w:rsidRPr="002B4F54">
              <w:rPr>
                <w:rFonts w:eastAsia="Cousine"/>
                <w:lang w:val="fr-FR"/>
              </w:rPr>
              <w:t xml:space="preserve">min. 21:35 </w:t>
            </w:r>
            <w:r>
              <w:rPr>
                <w:rFonts w:eastAsia="Cousine"/>
                <w:lang w:val="fr-FR"/>
              </w:rPr>
              <w:t>-</w:t>
            </w:r>
            <w:r w:rsidRPr="002B4F54">
              <w:rPr>
                <w:rFonts w:eastAsia="Cousine"/>
                <w:lang w:val="fr-FR"/>
              </w:rPr>
              <w:t xml:space="preserve"> 24:06</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proofErr w:type="spellStart"/>
            <w:r w:rsidRPr="00AB5740">
              <w:rPr>
                <w:rFonts w:eastAsia="Cousine"/>
                <w:b/>
                <w:lang w:val="fr-FR"/>
              </w:rPr>
              <w:t>Mari</w:t>
            </w:r>
            <w:r>
              <w:rPr>
                <w:rFonts w:eastAsia="Cousine"/>
                <w:b/>
                <w:lang w:val="fr-FR"/>
              </w:rPr>
              <w:t>e</w:t>
            </w:r>
            <w:r w:rsidRPr="00AB5740">
              <w:rPr>
                <w:rFonts w:eastAsia="Cousine"/>
                <w:b/>
                <w:lang w:val="fr-FR"/>
              </w:rPr>
              <w:t>me</w:t>
            </w:r>
            <w:proofErr w:type="spellEnd"/>
            <w:r w:rsidRPr="00AB5740">
              <w:rPr>
                <w:rFonts w:eastAsia="Cousine"/>
                <w:b/>
                <w:lang w:val="fr-FR"/>
              </w:rPr>
              <w:t xml:space="preserve"> quitte la maison:</w:t>
            </w:r>
          </w:p>
          <w:p w:rsidR="006B0B5C" w:rsidRDefault="00C117A9" w:rsidP="006A28D3">
            <w:pPr>
              <w:pStyle w:val="Tabelle"/>
              <w:jc w:val="center"/>
            </w:pPr>
            <w:r w:rsidRPr="00AB5740">
              <w:rPr>
                <w:rFonts w:eastAsia="Cousine"/>
                <w:lang w:val="fr-FR"/>
              </w:rPr>
              <w:t>min. 01:14:00 - 01:22:40</w:t>
            </w:r>
          </w:p>
        </w:tc>
        <w:tc>
          <w:tcPr>
            <w:tcW w:w="3636" w:type="dxa"/>
          </w:tcPr>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proofErr w:type="spellStart"/>
            <w:r w:rsidRPr="00AB5740">
              <w:rPr>
                <w:rFonts w:eastAsia="Cousine"/>
                <w:b/>
                <w:lang w:val="fr-FR"/>
              </w:rPr>
              <w:t>Szenen</w:t>
            </w:r>
            <w:proofErr w:type="spellEnd"/>
            <w:r w:rsidRPr="00AB5740">
              <w:rPr>
                <w:rFonts w:eastAsia="Cousine"/>
                <w:b/>
                <w:lang w:val="fr-FR"/>
              </w:rPr>
              <w:t>:</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sidRPr="00AB5740">
              <w:rPr>
                <w:rFonts w:eastAsia="Cousine"/>
                <w:b/>
                <w:lang w:val="fr-FR"/>
              </w:rPr>
              <w:t>soirée à l'hôtel</w:t>
            </w:r>
            <w:r>
              <w:rPr>
                <w:rFonts w:eastAsia="Cousine"/>
                <w:b/>
                <w:lang w:val="fr-FR"/>
              </w:rPr>
              <w:t>:</w:t>
            </w:r>
          </w:p>
          <w:p w:rsidR="00C117A9" w:rsidRPr="002B4F54"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lang w:val="fr-FR"/>
              </w:rPr>
            </w:pPr>
            <w:r w:rsidRPr="002B4F54">
              <w:rPr>
                <w:rFonts w:eastAsia="Cousine"/>
                <w:lang w:val="fr-FR"/>
              </w:rPr>
              <w:t>min. 21:00</w:t>
            </w:r>
            <w:r>
              <w:rPr>
                <w:rFonts w:eastAsia="Cousine"/>
                <w:lang w:val="fr-FR"/>
              </w:rPr>
              <w:t xml:space="preserve"> </w:t>
            </w:r>
            <w:r w:rsidRPr="002B4F54">
              <w:rPr>
                <w:rFonts w:eastAsia="Cousine"/>
                <w:lang w:val="fr-FR"/>
              </w:rPr>
              <w:t>-</w:t>
            </w:r>
            <w:r>
              <w:rPr>
                <w:rFonts w:eastAsia="Cousine"/>
                <w:lang w:val="fr-FR"/>
              </w:rPr>
              <w:t xml:space="preserve"> </w:t>
            </w:r>
            <w:r w:rsidRPr="002B4F54">
              <w:rPr>
                <w:rFonts w:eastAsia="Cousine"/>
                <w:lang w:val="fr-FR"/>
              </w:rPr>
              <w:t>34:06</w:t>
            </w:r>
          </w:p>
          <w:p w:rsidR="00C117A9" w:rsidRPr="00AB5740" w:rsidRDefault="00DA63A3"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Pr>
                <w:rFonts w:eastAsia="Cousine"/>
                <w:b/>
                <w:lang w:val="fr-FR"/>
              </w:rPr>
              <w:t>minigolf</w:t>
            </w:r>
            <w:r w:rsidR="00C117A9" w:rsidRPr="00AB5740">
              <w:rPr>
                <w:rFonts w:eastAsia="Cousine"/>
                <w:b/>
                <w:lang w:val="fr-FR"/>
              </w:rPr>
              <w:t>:</w:t>
            </w:r>
          </w:p>
          <w:p w:rsidR="00C117A9" w:rsidRPr="00A4088F"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r w:rsidRPr="00A4088F">
              <w:rPr>
                <w:rFonts w:eastAsia="Cousine"/>
                <w:lang w:val="fr-FR"/>
              </w:rPr>
              <w:t>min. 47:35 - 50:00</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sidRPr="00AB5740">
              <w:rPr>
                <w:rFonts w:eastAsia="Cousine"/>
                <w:b/>
                <w:lang w:val="fr-FR"/>
              </w:rPr>
              <w:t>la bande:</w:t>
            </w:r>
          </w:p>
          <w:p w:rsidR="00C117A9" w:rsidRPr="00C117A9" w:rsidRDefault="00C117A9" w:rsidP="006A28D3">
            <w:pPr>
              <w:pStyle w:val="Tabelle"/>
              <w:pBdr>
                <w:top w:val="none" w:sz="0" w:space="0" w:color="auto"/>
                <w:left w:val="none" w:sz="0" w:space="0" w:color="auto"/>
                <w:bottom w:val="none" w:sz="0" w:space="0" w:color="auto"/>
                <w:right w:val="none" w:sz="0" w:space="0" w:color="auto"/>
                <w:between w:val="none" w:sz="0" w:space="0" w:color="auto"/>
              </w:pBdr>
              <w:spacing w:after="60"/>
              <w:jc w:val="center"/>
              <w:rPr>
                <w:lang w:val="fr-FR"/>
              </w:rPr>
            </w:pPr>
            <w:r w:rsidRPr="00A4088F">
              <w:rPr>
                <w:rFonts w:eastAsia="Cousine"/>
                <w:lang w:val="fr-FR"/>
              </w:rPr>
              <w:t>min. 01:17:00</w:t>
            </w:r>
            <w:r>
              <w:rPr>
                <w:rFonts w:eastAsia="Cousine"/>
                <w:lang w:val="fr-FR"/>
              </w:rPr>
              <w:t xml:space="preserve"> </w:t>
            </w:r>
            <w:r w:rsidRPr="00A4088F">
              <w:rPr>
                <w:rFonts w:eastAsia="Cousine"/>
                <w:lang w:val="fr-FR"/>
              </w:rPr>
              <w:t>- 01:22:40</w:t>
            </w:r>
          </w:p>
        </w:tc>
        <w:tc>
          <w:tcPr>
            <w:tcW w:w="3612" w:type="dxa"/>
          </w:tcPr>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proofErr w:type="spellStart"/>
            <w:r w:rsidRPr="00AB5740">
              <w:rPr>
                <w:rFonts w:eastAsia="Cousine"/>
                <w:b/>
                <w:lang w:val="fr-FR"/>
              </w:rPr>
              <w:t>Szenen</w:t>
            </w:r>
            <w:proofErr w:type="spellEnd"/>
            <w:r w:rsidRPr="00AB5740">
              <w:rPr>
                <w:rFonts w:eastAsia="Cousine"/>
                <w:b/>
                <w:lang w:val="fr-FR"/>
              </w:rPr>
              <w:t>:</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lang w:val="fr-FR"/>
              </w:rPr>
            </w:pPr>
            <w:r w:rsidRPr="00AB5740">
              <w:rPr>
                <w:rFonts w:eastAsia="Cousine"/>
                <w:b/>
                <w:lang w:val="fr-FR"/>
              </w:rPr>
              <w:t>soirée à l'hôtel</w:t>
            </w:r>
            <w:r>
              <w:rPr>
                <w:rFonts w:eastAsia="Cousine"/>
                <w:b/>
                <w:lang w:val="fr-FR"/>
              </w:rPr>
              <w:t>:</w:t>
            </w:r>
          </w:p>
          <w:p w:rsidR="00C117A9" w:rsidRPr="002B4F54"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r w:rsidRPr="002B4F54">
              <w:rPr>
                <w:rFonts w:eastAsia="Cousine"/>
                <w:lang w:val="fr-FR"/>
              </w:rPr>
              <w:t>min. 29:00</w:t>
            </w:r>
            <w:r>
              <w:rPr>
                <w:rFonts w:eastAsia="Cousine"/>
                <w:lang w:val="fr-FR"/>
              </w:rPr>
              <w:t xml:space="preserve"> </w:t>
            </w:r>
            <w:r w:rsidRPr="002B4F54">
              <w:rPr>
                <w:rFonts w:eastAsia="Cousine"/>
                <w:lang w:val="fr-FR"/>
              </w:rPr>
              <w:t>-</w:t>
            </w:r>
            <w:r>
              <w:rPr>
                <w:rFonts w:eastAsia="Cousine"/>
                <w:lang w:val="fr-FR"/>
              </w:rPr>
              <w:t xml:space="preserve"> </w:t>
            </w:r>
            <w:r w:rsidRPr="002B4F54">
              <w:rPr>
                <w:rFonts w:eastAsia="Cousine"/>
                <w:lang w:val="fr-FR"/>
              </w:rPr>
              <w:t>34:06</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b/>
                <w:lang w:val="fr-FR"/>
              </w:rPr>
            </w:pPr>
            <w:r w:rsidRPr="00AB5740">
              <w:rPr>
                <w:rFonts w:eastAsia="Cousine"/>
                <w:b/>
                <w:lang w:val="fr-FR"/>
              </w:rPr>
              <w:t>petite sœur et minigolf</w:t>
            </w:r>
            <w:r>
              <w:rPr>
                <w:rFonts w:eastAsia="Cousine"/>
                <w:b/>
                <w:lang w:val="fr-FR"/>
              </w:rPr>
              <w:t>:</w:t>
            </w:r>
          </w:p>
          <w:p w:rsidR="00C117A9" w:rsidRPr="002B4F54"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lang w:val="fr-FR"/>
              </w:rPr>
            </w:pPr>
            <w:r w:rsidRPr="002B4F54">
              <w:rPr>
                <w:rFonts w:eastAsia="Cousine"/>
                <w:lang w:val="fr-FR"/>
              </w:rPr>
              <w:t>min. 46:45</w:t>
            </w:r>
            <w:r>
              <w:rPr>
                <w:rFonts w:eastAsia="Cousine"/>
                <w:lang w:val="fr-FR"/>
              </w:rPr>
              <w:t xml:space="preserve"> </w:t>
            </w:r>
            <w:r w:rsidRPr="002B4F54">
              <w:rPr>
                <w:rFonts w:eastAsia="Cousine"/>
                <w:lang w:val="fr-FR"/>
              </w:rPr>
              <w:t>-</w:t>
            </w:r>
            <w:r>
              <w:rPr>
                <w:rFonts w:eastAsia="Cousine"/>
                <w:lang w:val="fr-FR"/>
              </w:rPr>
              <w:t xml:space="preserve"> </w:t>
            </w:r>
            <w:r w:rsidRPr="002B4F54">
              <w:rPr>
                <w:rFonts w:eastAsia="Cousine"/>
                <w:lang w:val="fr-FR"/>
              </w:rPr>
              <w:t>50:00</w:t>
            </w:r>
          </w:p>
          <w:p w:rsidR="00C117A9" w:rsidRPr="00AB5740" w:rsidRDefault="00C117A9" w:rsidP="006B0B5C">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rPr>
            </w:pPr>
            <w:r w:rsidRPr="00AB5740">
              <w:rPr>
                <w:rFonts w:eastAsia="Cousine"/>
                <w:b/>
              </w:rPr>
              <w:t xml:space="preserve">la </w:t>
            </w:r>
            <w:proofErr w:type="spellStart"/>
            <w:r w:rsidRPr="00AB5740">
              <w:rPr>
                <w:rFonts w:eastAsia="Cousine"/>
                <w:b/>
              </w:rPr>
              <w:t>ba</w:t>
            </w:r>
            <w:r w:rsidR="00DA63A3">
              <w:rPr>
                <w:rFonts w:eastAsia="Cousine"/>
                <w:b/>
              </w:rPr>
              <w:t>nde</w:t>
            </w:r>
            <w:proofErr w:type="spellEnd"/>
            <w:r w:rsidRPr="00AB5740">
              <w:rPr>
                <w:rFonts w:eastAsia="Cousine"/>
                <w:b/>
              </w:rPr>
              <w:t>:</w:t>
            </w:r>
          </w:p>
          <w:p w:rsidR="00C117A9" w:rsidRPr="00C117A9" w:rsidRDefault="00C117A9" w:rsidP="006B0B5C">
            <w:pPr>
              <w:pStyle w:val="Tabelle"/>
              <w:jc w:val="center"/>
              <w:rPr>
                <w:lang w:val="fr-FR"/>
              </w:rPr>
            </w:pPr>
            <w:r w:rsidRPr="002B4F54">
              <w:rPr>
                <w:rFonts w:eastAsia="Cousine"/>
              </w:rPr>
              <w:t>min. 01:17:00- 01:22:40</w:t>
            </w:r>
          </w:p>
        </w:tc>
      </w:tr>
    </w:tbl>
    <w:p w:rsidR="00880937" w:rsidRDefault="00880937">
      <w:pPr>
        <w:sectPr w:rsidR="00880937" w:rsidSect="00425F6C">
          <w:type w:val="continuous"/>
          <w:pgSz w:w="16838" w:h="11906" w:orient="landscape" w:code="9"/>
          <w:pgMar w:top="937" w:right="1418" w:bottom="1134" w:left="567" w:header="284" w:footer="0" w:gutter="340"/>
          <w:cols w:space="708"/>
          <w:titlePg/>
          <w:docGrid w:linePitch="360"/>
        </w:sectPr>
      </w:pPr>
    </w:p>
    <w:tbl>
      <w:tblPr>
        <w:tblStyle w:val="Tabellenraster"/>
        <w:tblW w:w="14742" w:type="dxa"/>
        <w:tblInd w:w="250" w:type="dxa"/>
        <w:tblLayout w:type="fixed"/>
        <w:tblCellMar>
          <w:top w:w="108" w:type="dxa"/>
          <w:bottom w:w="108" w:type="dxa"/>
        </w:tblCellMar>
        <w:tblLook w:val="04A0" w:firstRow="1" w:lastRow="0" w:firstColumn="1" w:lastColumn="0" w:noHBand="0" w:noVBand="1"/>
      </w:tblPr>
      <w:tblGrid>
        <w:gridCol w:w="2317"/>
        <w:gridCol w:w="3315"/>
        <w:gridCol w:w="7174"/>
        <w:gridCol w:w="1936"/>
      </w:tblGrid>
      <w:tr w:rsidR="00880937" w:rsidTr="006A28D3">
        <w:tc>
          <w:tcPr>
            <w:tcW w:w="2317" w:type="dxa"/>
          </w:tcPr>
          <w:p w:rsidR="00C117A9" w:rsidRPr="002B4F54" w:rsidRDefault="00C117A9" w:rsidP="00C117A9">
            <w:pPr>
              <w:pStyle w:val="Tabelle"/>
            </w:pPr>
            <w:r w:rsidRPr="002B4F54">
              <w:lastRenderedPageBreak/>
              <w:t>4. Stunde:</w:t>
            </w:r>
          </w:p>
          <w:p w:rsidR="00E210DA" w:rsidRDefault="00C117A9" w:rsidP="00C117A9">
            <w:pPr>
              <w:pStyle w:val="Tabelle"/>
            </w:pPr>
            <w:r w:rsidRPr="002B4F54">
              <w:t>Über Personen z</w:t>
            </w:r>
            <w:r w:rsidRPr="002B4F54">
              <w:t>u</w:t>
            </w:r>
            <w:r w:rsidRPr="002B4F54">
              <w:t>nehmend frei und z</w:t>
            </w:r>
            <w:r w:rsidRPr="002B4F54">
              <w:t>u</w:t>
            </w:r>
            <w:r w:rsidRPr="002B4F54">
              <w:t>sammen</w:t>
            </w:r>
            <w:r w:rsidRPr="002B4F54">
              <w:softHyphen/>
              <w:t>hängend spr</w:t>
            </w:r>
            <w:r w:rsidRPr="002B4F54">
              <w:t>e</w:t>
            </w:r>
            <w:r w:rsidRPr="002B4F54">
              <w:t xml:space="preserve">chen können: </w:t>
            </w:r>
            <w:proofErr w:type="spellStart"/>
            <w:r w:rsidRPr="002B4F54">
              <w:rPr>
                <w:i/>
              </w:rPr>
              <w:t>Prése</w:t>
            </w:r>
            <w:r w:rsidRPr="002B4F54">
              <w:rPr>
                <w:i/>
              </w:rPr>
              <w:t>n</w:t>
            </w:r>
            <w:r w:rsidRPr="002B4F54">
              <w:rPr>
                <w:i/>
              </w:rPr>
              <w:t>ter</w:t>
            </w:r>
            <w:proofErr w:type="spellEnd"/>
            <w:r w:rsidRPr="002B4F54">
              <w:rPr>
                <w:i/>
              </w:rPr>
              <w:t xml:space="preserve"> </w:t>
            </w:r>
            <w:proofErr w:type="spellStart"/>
            <w:r w:rsidRPr="002B4F54">
              <w:rPr>
                <w:i/>
              </w:rPr>
              <w:t>un</w:t>
            </w:r>
            <w:proofErr w:type="spellEnd"/>
            <w:r w:rsidRPr="002B4F54">
              <w:rPr>
                <w:i/>
              </w:rPr>
              <w:t xml:space="preserve"> </w:t>
            </w:r>
            <w:proofErr w:type="spellStart"/>
            <w:r w:rsidRPr="002B4F54">
              <w:rPr>
                <w:i/>
              </w:rPr>
              <w:t>personnage</w:t>
            </w:r>
            <w:proofErr w:type="spellEnd"/>
          </w:p>
        </w:tc>
        <w:tc>
          <w:tcPr>
            <w:tcW w:w="3315" w:type="dxa"/>
          </w:tcPr>
          <w:p w:rsidR="00C117A9" w:rsidRDefault="00C117A9" w:rsidP="00C117A9">
            <w:pPr>
              <w:pStyle w:val="Tabelle"/>
            </w:pPr>
            <w:r w:rsidRPr="002B4F54">
              <w:t>Hinführung zum freien, längeren</w:t>
            </w:r>
            <w:r>
              <w:t>, auch unvorbereiteten</w:t>
            </w:r>
            <w:r w:rsidRPr="002B4F54">
              <w:t xml:space="preserve"> Sprechen (strukturierte Arbeit mit der </w:t>
            </w:r>
            <w:proofErr w:type="spellStart"/>
            <w:r w:rsidRPr="004032A7">
              <w:rPr>
                <w:b/>
              </w:rPr>
              <w:t>fiche</w:t>
            </w:r>
            <w:proofErr w:type="spellEnd"/>
            <w:r w:rsidRPr="004032A7">
              <w:rPr>
                <w:b/>
              </w:rPr>
              <w:t xml:space="preserve"> </w:t>
            </w:r>
            <w:proofErr w:type="spellStart"/>
            <w:r w:rsidRPr="004032A7">
              <w:rPr>
                <w:b/>
              </w:rPr>
              <w:t>d´expression</w:t>
            </w:r>
            <w:proofErr w:type="spellEnd"/>
            <w:r w:rsidRPr="004032A7">
              <w:rPr>
                <w:b/>
              </w:rPr>
              <w:t xml:space="preserve"> orale M4b</w:t>
            </w:r>
            <w:r w:rsidRPr="002B4F54">
              <w:t>)</w:t>
            </w:r>
          </w:p>
          <w:p w:rsidR="00C117A9" w:rsidRPr="002B4F54" w:rsidRDefault="00C117A9" w:rsidP="00C117A9">
            <w:pPr>
              <w:pStyle w:val="Tabelle"/>
            </w:pPr>
          </w:p>
          <w:p w:rsidR="00C117A9" w:rsidRPr="002B4F54" w:rsidRDefault="00C117A9" w:rsidP="00C117A9">
            <w:pPr>
              <w:pStyle w:val="Tabelle"/>
            </w:pPr>
          </w:p>
          <w:p w:rsidR="00C117A9" w:rsidRPr="002B4F54" w:rsidRDefault="00C117A9" w:rsidP="00C117A9">
            <w:pPr>
              <w:pStyle w:val="Tabelle"/>
            </w:pPr>
            <w:r w:rsidRPr="002B4F54">
              <w:t>Produkt der Stunde:</w:t>
            </w:r>
          </w:p>
          <w:p w:rsidR="00E210DA" w:rsidRDefault="00C117A9" w:rsidP="00C117A9">
            <w:pPr>
              <w:pStyle w:val="Tabelle"/>
            </w:pPr>
            <w:r w:rsidRPr="002B4F54">
              <w:t>(möglichst) freie Präsentation e</w:t>
            </w:r>
            <w:r w:rsidRPr="002B4F54">
              <w:t>i</w:t>
            </w:r>
            <w:r w:rsidRPr="002B4F54">
              <w:t>ner Person aus dem Film sowie Mini-</w:t>
            </w:r>
            <w:proofErr w:type="spellStart"/>
            <w:r w:rsidRPr="002B4F54">
              <w:rPr>
                <w:i/>
              </w:rPr>
              <w:t>Résumé</w:t>
            </w:r>
            <w:proofErr w:type="spellEnd"/>
            <w:r>
              <w:t xml:space="preserve"> der Zuhörerin/</w:t>
            </w:r>
            <w:r w:rsidRPr="002B4F54">
              <w:t>des Zuhörers</w:t>
            </w:r>
          </w:p>
        </w:tc>
        <w:tc>
          <w:tcPr>
            <w:tcW w:w="7174" w:type="dxa"/>
          </w:tcPr>
          <w:p w:rsidR="00C117A9" w:rsidRPr="002B4F54" w:rsidRDefault="00C117A9" w:rsidP="00C117A9">
            <w:pPr>
              <w:pStyle w:val="Tabelle"/>
            </w:pPr>
            <w:r w:rsidRPr="002B4F54">
              <w:t xml:space="preserve">Auf der Grundlage von </w:t>
            </w:r>
            <w:r w:rsidRPr="007227E3">
              <w:rPr>
                <w:b/>
              </w:rPr>
              <w:t>M5</w:t>
            </w:r>
            <w:r w:rsidRPr="002B4F54">
              <w:t xml:space="preserve"> werden die Beobachtungsaufträge ausgewertet. Sprachlich unterstützt dabei </w:t>
            </w:r>
            <w:r w:rsidRPr="007227E3">
              <w:rPr>
                <w:b/>
              </w:rPr>
              <w:t>M4b</w:t>
            </w:r>
            <w:r w:rsidRPr="002B4F54">
              <w:t>.</w:t>
            </w:r>
          </w:p>
          <w:p w:rsidR="00C117A9" w:rsidRPr="008D48C1" w:rsidRDefault="00C117A9" w:rsidP="00C117A9">
            <w:pPr>
              <w:pStyle w:val="Tabelle"/>
            </w:pPr>
            <w:r w:rsidRPr="007227E3">
              <w:rPr>
                <w:b/>
              </w:rPr>
              <w:t>M5, Aufgabe 1</w:t>
            </w:r>
            <w:r w:rsidRPr="008D48C1">
              <w:t>: Zunächst vergleichen die Schülerinnen und Schüler in hom</w:t>
            </w:r>
            <w:r w:rsidRPr="008D48C1">
              <w:t>o</w:t>
            </w:r>
            <w:r w:rsidRPr="008D48C1">
              <w:t>genen Gruppen ihre Ergebnisse für die ihnen zugewiesene Person und e</w:t>
            </w:r>
            <w:r w:rsidRPr="008D48C1">
              <w:t>r</w:t>
            </w:r>
            <w:r w:rsidRPr="008D48C1">
              <w:t xml:space="preserve">gänzen ggf. </w:t>
            </w:r>
            <w:r w:rsidRPr="007227E3">
              <w:rPr>
                <w:b/>
              </w:rPr>
              <w:t>M4a</w:t>
            </w:r>
            <w:r w:rsidRPr="008D48C1">
              <w:t>.</w:t>
            </w:r>
          </w:p>
          <w:p w:rsidR="00C117A9" w:rsidRPr="002B4F54" w:rsidRDefault="00C117A9" w:rsidP="00C117A9">
            <w:pPr>
              <w:pStyle w:val="Tabelle"/>
            </w:pPr>
            <w:r w:rsidRPr="007227E3">
              <w:rPr>
                <w:b/>
              </w:rPr>
              <w:t>M5, Aufgabe 2:</w:t>
            </w:r>
            <w:r w:rsidRPr="002B4F54">
              <w:t xml:space="preserve"> In heterogen zusammengesetzten Vierergruppen können dann die Informationen zu den anderen Personen gesammel</w:t>
            </w:r>
            <w:r>
              <w:t>t und in der T</w:t>
            </w:r>
            <w:r>
              <w:t>a</w:t>
            </w:r>
            <w:r>
              <w:t xml:space="preserve">belle von </w:t>
            </w:r>
            <w:r w:rsidRPr="007227E3">
              <w:rPr>
                <w:b/>
              </w:rPr>
              <w:t>M5</w:t>
            </w:r>
            <w:r w:rsidRPr="002B4F54">
              <w:t xml:space="preserve"> notiert werden.</w:t>
            </w:r>
          </w:p>
          <w:p w:rsidR="00C117A9" w:rsidRPr="002B4F54" w:rsidRDefault="00C117A9" w:rsidP="00C117A9">
            <w:pPr>
              <w:pStyle w:val="Tabelle"/>
            </w:pPr>
            <w:r w:rsidRPr="002B4F54">
              <w:t>Die Lehrkraft führt eine zentrale Fehlerkorrektur durch, indem sie auf häufige Fehler hinweist, die ihr in der Kleingruppenarbeit aufgefallen sind.</w:t>
            </w:r>
          </w:p>
          <w:p w:rsidR="00E210DA" w:rsidRDefault="00C117A9" w:rsidP="00C117A9">
            <w:pPr>
              <w:pStyle w:val="Tabelle"/>
            </w:pPr>
            <w:r>
              <w:t>Am Ende im Plenum: Eine Schüler</w:t>
            </w:r>
            <w:r w:rsidRPr="002B4F54">
              <w:t>in</w:t>
            </w:r>
            <w:r>
              <w:t>/ein Schüler</w:t>
            </w:r>
            <w:r w:rsidRPr="002B4F54">
              <w:t xml:space="preserve"> präsentiert ihre</w:t>
            </w:r>
            <w:r>
              <w:t>/seine</w:t>
            </w:r>
            <w:r w:rsidRPr="002B4F54">
              <w:t xml:space="preserve"> Person. Eine ande</w:t>
            </w:r>
            <w:r>
              <w:t>re Schülerin/</w:t>
            </w:r>
            <w:r w:rsidRPr="002B4F54">
              <w:t>ein anderer Schüler wiederholt 3 Aspekte.</w:t>
            </w:r>
          </w:p>
        </w:tc>
        <w:tc>
          <w:tcPr>
            <w:tcW w:w="1936" w:type="dxa"/>
          </w:tcPr>
          <w:p w:rsidR="00C117A9" w:rsidRPr="002B4F54" w:rsidRDefault="00C117A9" w:rsidP="00C117A9">
            <w:pPr>
              <w:pStyle w:val="Tabelle"/>
            </w:pPr>
            <w:r w:rsidRPr="002B4F54">
              <w:t>monologisches Sprechen</w:t>
            </w:r>
          </w:p>
          <w:p w:rsidR="00E210DA" w:rsidRDefault="00C117A9" w:rsidP="00C117A9">
            <w:pPr>
              <w:pStyle w:val="Tabelle"/>
            </w:pPr>
            <w:r w:rsidRPr="002B4F54">
              <w:t>Verfügen über sprachliche Mittel</w:t>
            </w:r>
          </w:p>
        </w:tc>
      </w:tr>
      <w:tr w:rsidR="00880937" w:rsidTr="006A28D3">
        <w:tc>
          <w:tcPr>
            <w:tcW w:w="2317" w:type="dxa"/>
          </w:tcPr>
          <w:p w:rsidR="00FA69B2" w:rsidRPr="002B4F54" w:rsidRDefault="00FA69B2" w:rsidP="00FA69B2">
            <w:pPr>
              <w:pStyle w:val="Tabelle"/>
            </w:pPr>
            <w:r w:rsidRPr="002B4F54">
              <w:t>5. Stunde:</w:t>
            </w:r>
          </w:p>
          <w:p w:rsidR="00E210DA" w:rsidRDefault="00FA69B2" w:rsidP="00FA69B2">
            <w:pPr>
              <w:pStyle w:val="Tabelle"/>
            </w:pPr>
            <w:r w:rsidRPr="002B4F54">
              <w:t>Über Personen z</w:t>
            </w:r>
            <w:r w:rsidRPr="002B4F54">
              <w:t>u</w:t>
            </w:r>
            <w:r w:rsidRPr="002B4F54">
              <w:t>nehmend frei und z</w:t>
            </w:r>
            <w:r w:rsidRPr="002B4F54">
              <w:t>u</w:t>
            </w:r>
            <w:r w:rsidRPr="002B4F54">
              <w:t>sammen</w:t>
            </w:r>
            <w:r w:rsidRPr="002B4F54">
              <w:softHyphen/>
              <w:t>hängend spr</w:t>
            </w:r>
            <w:r w:rsidRPr="002B4F54">
              <w:t>e</w:t>
            </w:r>
            <w:r w:rsidRPr="002B4F54">
              <w:t>chen können, nachfr</w:t>
            </w:r>
            <w:r w:rsidRPr="002B4F54">
              <w:t>a</w:t>
            </w:r>
            <w:r w:rsidRPr="002B4F54">
              <w:t>gen und kommentieren</w:t>
            </w:r>
          </w:p>
        </w:tc>
        <w:tc>
          <w:tcPr>
            <w:tcW w:w="3315" w:type="dxa"/>
          </w:tcPr>
          <w:p w:rsidR="00FA69B2" w:rsidRPr="002B4F54" w:rsidRDefault="00FA69B2" w:rsidP="00FA69B2">
            <w:pPr>
              <w:pStyle w:val="Tabelle"/>
            </w:pPr>
            <w:r w:rsidRPr="002B4F54">
              <w:t>Produkt der Stunde:</w:t>
            </w:r>
          </w:p>
          <w:p w:rsidR="00E210DA" w:rsidRDefault="00FA69B2" w:rsidP="00FA69B2">
            <w:pPr>
              <w:pStyle w:val="Tabelle"/>
            </w:pPr>
            <w:r>
              <w:t>f</w:t>
            </w:r>
            <w:r w:rsidRPr="002B4F54">
              <w:t>reie Präsentation des Ergebni</w:t>
            </w:r>
            <w:r w:rsidRPr="002B4F54">
              <w:t>s</w:t>
            </w:r>
            <w:r w:rsidRPr="002B4F54">
              <w:t>ses einer Gruppendiskussion, zunehmend komplexere Aufgabe mit erweitertem Wortschatz, auch für das Begründen und Komme</w:t>
            </w:r>
            <w:r w:rsidRPr="002B4F54">
              <w:t>n</w:t>
            </w:r>
            <w:r w:rsidRPr="002B4F54">
              <w:t>tieren</w:t>
            </w:r>
          </w:p>
        </w:tc>
        <w:tc>
          <w:tcPr>
            <w:tcW w:w="7174" w:type="dxa"/>
          </w:tcPr>
          <w:p w:rsidR="00FA69B2" w:rsidRPr="002B4F54" w:rsidRDefault="00FA69B2" w:rsidP="00FA69B2">
            <w:pPr>
              <w:pStyle w:val="Tabelle"/>
            </w:pPr>
            <w:r w:rsidRPr="002B4F54">
              <w:t xml:space="preserve">In der Gruppe wird </w:t>
            </w:r>
            <w:r w:rsidRPr="007227E3">
              <w:rPr>
                <w:b/>
              </w:rPr>
              <w:t>M6, Aufgabe 1 und 2</w:t>
            </w:r>
            <w:r w:rsidRPr="002B4F54">
              <w:t>, bearbeitet.</w:t>
            </w:r>
          </w:p>
          <w:p w:rsidR="00FA69B2" w:rsidRPr="002B4F54" w:rsidRDefault="00FA69B2" w:rsidP="00FA69B2">
            <w:pPr>
              <w:pStyle w:val="Tabelle"/>
            </w:pPr>
            <w:r w:rsidRPr="002B4F54">
              <w:t xml:space="preserve">Dann wird mit den neuen sprachlichen Mitteln </w:t>
            </w:r>
            <w:r w:rsidRPr="007227E3">
              <w:rPr>
                <w:b/>
              </w:rPr>
              <w:t>Aufgabe 3</w:t>
            </w:r>
            <w:r w:rsidRPr="002B4F54">
              <w:t xml:space="preserve"> bearbeitet.</w:t>
            </w:r>
          </w:p>
          <w:p w:rsidR="00E210DA" w:rsidRDefault="00FA69B2" w:rsidP="00FA69B2">
            <w:pPr>
              <w:pStyle w:val="Tabelle"/>
            </w:pPr>
            <w:r w:rsidRPr="002B4F54">
              <w:t>Am Ende stellt ein Gruppenmitglied das Gruppenergebnis der Klasse vor (</w:t>
            </w:r>
            <w:r w:rsidRPr="007227E3">
              <w:rPr>
                <w:b/>
              </w:rPr>
              <w:t>Aufgabe 4</w:t>
            </w:r>
            <w:r w:rsidRPr="002B4F54">
              <w:t>).</w:t>
            </w:r>
          </w:p>
        </w:tc>
        <w:tc>
          <w:tcPr>
            <w:tcW w:w="1936" w:type="dxa"/>
          </w:tcPr>
          <w:p w:rsidR="00FA69B2" w:rsidRPr="002B4F54" w:rsidRDefault="00FA69B2" w:rsidP="00FA69B2">
            <w:pPr>
              <w:pStyle w:val="Tabelle"/>
            </w:pPr>
            <w:r w:rsidRPr="002B4F54">
              <w:t>monologisches Sprechen</w:t>
            </w:r>
          </w:p>
          <w:p w:rsidR="00FA69B2" w:rsidRPr="002B4F54" w:rsidRDefault="00FA69B2" w:rsidP="00FA69B2">
            <w:pPr>
              <w:pStyle w:val="Tabelle"/>
            </w:pPr>
            <w:r w:rsidRPr="002B4F54">
              <w:t>Verfügen über sprachliche Mittel</w:t>
            </w:r>
          </w:p>
          <w:p w:rsidR="00FA69B2" w:rsidRPr="002B4F54" w:rsidRDefault="00FA69B2" w:rsidP="00FA69B2">
            <w:pPr>
              <w:pStyle w:val="Tabelle"/>
            </w:pPr>
            <w:r w:rsidRPr="002B4F54">
              <w:t>Hörverstehen</w:t>
            </w:r>
          </w:p>
          <w:p w:rsidR="00E210DA" w:rsidRDefault="00FA69B2" w:rsidP="00FA69B2">
            <w:pPr>
              <w:pStyle w:val="Tabelle"/>
            </w:pPr>
            <w:r w:rsidRPr="002B4F54">
              <w:t>Schreiben</w:t>
            </w:r>
          </w:p>
        </w:tc>
      </w:tr>
      <w:tr w:rsidR="00880937" w:rsidTr="006A28D3">
        <w:tc>
          <w:tcPr>
            <w:tcW w:w="2317" w:type="dxa"/>
          </w:tcPr>
          <w:p w:rsidR="00FA69B2" w:rsidRPr="008F3F81" w:rsidRDefault="00FA69B2" w:rsidP="00FA69B2">
            <w:pPr>
              <w:pStyle w:val="Tabelle"/>
            </w:pPr>
            <w:r w:rsidRPr="008F3F81">
              <w:lastRenderedPageBreak/>
              <w:t>6. Stunde:</w:t>
            </w:r>
          </w:p>
          <w:p w:rsidR="00E210DA" w:rsidRDefault="00FA69B2" w:rsidP="00FA69B2">
            <w:pPr>
              <w:pStyle w:val="Tabelle"/>
            </w:pPr>
            <w:r w:rsidRPr="008F3F81">
              <w:t>Einen Radiobeitrag strukturieren und sprachlich gestalten</w:t>
            </w:r>
          </w:p>
        </w:tc>
        <w:tc>
          <w:tcPr>
            <w:tcW w:w="3315" w:type="dxa"/>
          </w:tcPr>
          <w:p w:rsidR="00E210DA" w:rsidRDefault="00FA69B2" w:rsidP="00FA69B2">
            <w:pPr>
              <w:pStyle w:val="Tabelle"/>
            </w:pPr>
            <w:r w:rsidRPr="008F3F81">
              <w:t>Redemittel zur Gestaltung von textsortenspezifischem und rolle</w:t>
            </w:r>
            <w:r w:rsidRPr="008F3F81">
              <w:t>n</w:t>
            </w:r>
            <w:r w:rsidRPr="008F3F81">
              <w:t>abhängigem monologischen Spr</w:t>
            </w:r>
            <w:r w:rsidRPr="008F3F81">
              <w:t>e</w:t>
            </w:r>
            <w:r w:rsidRPr="008F3F81">
              <w:t>chen</w:t>
            </w:r>
          </w:p>
        </w:tc>
        <w:tc>
          <w:tcPr>
            <w:tcW w:w="7174" w:type="dxa"/>
          </w:tcPr>
          <w:p w:rsidR="00FA69B2" w:rsidRPr="008F3F81" w:rsidRDefault="00FA69B2" w:rsidP="00FA69B2">
            <w:pPr>
              <w:pStyle w:val="Tabelle"/>
            </w:pPr>
            <w:r w:rsidRPr="008F3F81">
              <w:t>Die mündliche Textsorte „Radiobeitrag“ wird eingeführt. Die konkreten Anfo</w:t>
            </w:r>
            <w:r w:rsidRPr="008F3F81">
              <w:t>r</w:t>
            </w:r>
            <w:r w:rsidRPr="008F3F81">
              <w:t>derungen der Lernaufgabe/ der Textsorte werden erarbeitet und die Rollen/ Aufgaben vorbereitet.</w:t>
            </w:r>
          </w:p>
          <w:p w:rsidR="00FA69B2" w:rsidRPr="008F3F81" w:rsidRDefault="00FA69B2" w:rsidP="00FA69B2">
            <w:pPr>
              <w:pStyle w:val="Tabelle"/>
            </w:pPr>
            <w:r w:rsidRPr="008F3F81">
              <w:t xml:space="preserve">Die </w:t>
            </w:r>
            <w:r w:rsidRPr="002B4F54">
              <w:t>Schülerinnen</w:t>
            </w:r>
            <w:r>
              <w:t xml:space="preserve"> und Schüler</w:t>
            </w:r>
            <w:r w:rsidRPr="002B4F54">
              <w:t xml:space="preserve"> </w:t>
            </w:r>
            <w:r w:rsidRPr="008F3F81">
              <w:t xml:space="preserve">arbeiten in Kleingruppen mit </w:t>
            </w:r>
            <w:r w:rsidRPr="007227E3">
              <w:rPr>
                <w:b/>
              </w:rPr>
              <w:t>M7</w:t>
            </w:r>
            <w:r w:rsidRPr="008F3F81">
              <w:t>.</w:t>
            </w:r>
          </w:p>
          <w:p w:rsidR="00FA69B2" w:rsidRPr="008F3F81" w:rsidRDefault="00FA69B2" w:rsidP="00FA69B2">
            <w:pPr>
              <w:pStyle w:val="Tabelle"/>
            </w:pPr>
            <w:r w:rsidRPr="007227E3">
              <w:rPr>
                <w:b/>
              </w:rPr>
              <w:t>M 7, Aufgabe 1</w:t>
            </w:r>
            <w:r w:rsidRPr="008F3F81">
              <w:t>, fordert dazu auf, die Anforderungen an die Gestaltung der Textsorte</w:t>
            </w:r>
            <w:r>
              <w:t xml:space="preserve"> und die</w:t>
            </w:r>
            <w:r w:rsidRPr="008F3F81">
              <w:t xml:space="preserve"> Erwartungen an die beteiligten Gesprächspartner </w:t>
            </w:r>
            <w:r>
              <w:t>und G</w:t>
            </w:r>
            <w:r>
              <w:t>e</w:t>
            </w:r>
            <w:r>
              <w:t xml:space="preserve">sprächspartnerinnen </w:t>
            </w:r>
            <w:r w:rsidRPr="008F3F81">
              <w:t>zu beschreiben.</w:t>
            </w:r>
          </w:p>
          <w:p w:rsidR="00FA69B2" w:rsidRPr="008F3F81" w:rsidRDefault="00FA69B2" w:rsidP="00FA69B2">
            <w:pPr>
              <w:pStyle w:val="Tabelle"/>
            </w:pPr>
            <w:r w:rsidRPr="007227E3">
              <w:rPr>
                <w:b/>
              </w:rPr>
              <w:t>Aufgabe 2</w:t>
            </w:r>
            <w:r w:rsidRPr="008F3F81">
              <w:t xml:space="preserve"> fordert auf, die in der Gruppe bekannten sprachlichen Mittel für den Radiobeitrag zu sammeln.</w:t>
            </w:r>
          </w:p>
          <w:p w:rsidR="00FA69B2" w:rsidRPr="008F3F81" w:rsidRDefault="00FA69B2" w:rsidP="00FA69B2">
            <w:pPr>
              <w:pStyle w:val="Tabelle"/>
            </w:pPr>
            <w:r w:rsidRPr="007227E3">
              <w:rPr>
                <w:b/>
              </w:rPr>
              <w:t>Aufgabe 3</w:t>
            </w:r>
            <w:r w:rsidRPr="008F3F81">
              <w:t xml:space="preserve"> verlangt von der Gruppe, neue, für die Bewältigung der Rollen wichtige Redemittel zu suchen bzw. zu erfragen.</w:t>
            </w:r>
          </w:p>
          <w:p w:rsidR="00FA69B2" w:rsidRPr="008F3F81" w:rsidRDefault="00FA69B2" w:rsidP="00FA69B2">
            <w:pPr>
              <w:pStyle w:val="Tabelle"/>
            </w:pPr>
            <w:r w:rsidRPr="008F3F81">
              <w:t>Unterstü</w:t>
            </w:r>
            <w:r>
              <w:t xml:space="preserve">tzend bei der Bearbeitung von 1 bis </w:t>
            </w:r>
            <w:r w:rsidRPr="008F3F81">
              <w:t xml:space="preserve">3 </w:t>
            </w:r>
            <w:r>
              <w:t>können</w:t>
            </w:r>
            <w:r w:rsidRPr="008F3F81">
              <w:t xml:space="preserve"> die Tabellen auf </w:t>
            </w:r>
            <w:r w:rsidRPr="007227E3">
              <w:rPr>
                <w:b/>
              </w:rPr>
              <w:t>M7</w:t>
            </w:r>
            <w:r>
              <w:t xml:space="preserve"> eingesetzt werden</w:t>
            </w:r>
            <w:r w:rsidRPr="008F3F81">
              <w:t xml:space="preserve">. Die Ergebnisse beim Ausfüllen der Tabellen werden im Plenum gesammelt und ggf. ergänzt, so dass </w:t>
            </w:r>
            <w:r>
              <w:t xml:space="preserve">die </w:t>
            </w:r>
            <w:r w:rsidRPr="002B4F54">
              <w:t>Schülerinnen</w:t>
            </w:r>
            <w:r>
              <w:t xml:space="preserve"> und Schüler</w:t>
            </w:r>
            <w:r w:rsidRPr="002B4F54">
              <w:t xml:space="preserve"> </w:t>
            </w:r>
            <w:r w:rsidRPr="008F3F81">
              <w:t>ihre Liste der Redemittel komplettieren können (</w:t>
            </w:r>
            <w:r w:rsidRPr="007227E3">
              <w:rPr>
                <w:b/>
              </w:rPr>
              <w:t>M7</w:t>
            </w:r>
            <w:r w:rsidRPr="008F3F81">
              <w:t>)</w:t>
            </w:r>
            <w:r>
              <w:t>.</w:t>
            </w:r>
          </w:p>
          <w:p w:rsidR="00E210DA" w:rsidRPr="00FA69B2" w:rsidRDefault="00FA69B2" w:rsidP="00F62B3A">
            <w:pPr>
              <w:pStyle w:val="Tabelle"/>
            </w:pPr>
            <w:r w:rsidRPr="008F3F81">
              <w:t xml:space="preserve">Anschließend können die </w:t>
            </w:r>
            <w:r w:rsidRPr="002B4F54">
              <w:t>Schülerinnen</w:t>
            </w:r>
            <w:r>
              <w:t xml:space="preserve"> und Schüler</w:t>
            </w:r>
            <w:r w:rsidRPr="002B4F54">
              <w:t xml:space="preserve"> </w:t>
            </w:r>
            <w:r w:rsidRPr="007227E3">
              <w:rPr>
                <w:b/>
              </w:rPr>
              <w:t>M8 (</w:t>
            </w:r>
            <w:proofErr w:type="spellStart"/>
            <w:r w:rsidRPr="007227E3">
              <w:rPr>
                <w:b/>
              </w:rPr>
              <w:t>fiche</w:t>
            </w:r>
            <w:proofErr w:type="spellEnd"/>
            <w:r w:rsidRPr="007227E3">
              <w:rPr>
                <w:b/>
              </w:rPr>
              <w:t xml:space="preserve"> </w:t>
            </w:r>
            <w:proofErr w:type="spellStart"/>
            <w:r w:rsidRPr="007227E3">
              <w:rPr>
                <w:b/>
              </w:rPr>
              <w:t>d´expression</w:t>
            </w:r>
            <w:proofErr w:type="spellEnd"/>
            <w:r w:rsidRPr="007227E3">
              <w:rPr>
                <w:b/>
              </w:rPr>
              <w:t xml:space="preserve"> orale </w:t>
            </w:r>
            <w:proofErr w:type="spellStart"/>
            <w:r w:rsidRPr="007227E3">
              <w:rPr>
                <w:b/>
              </w:rPr>
              <w:t>pour</w:t>
            </w:r>
            <w:proofErr w:type="spellEnd"/>
            <w:r w:rsidRPr="007227E3">
              <w:rPr>
                <w:b/>
              </w:rPr>
              <w:t xml:space="preserve"> </w:t>
            </w:r>
            <w:proofErr w:type="spellStart"/>
            <w:r w:rsidRPr="00723B9B">
              <w:rPr>
                <w:b/>
              </w:rPr>
              <w:t>l’</w:t>
            </w:r>
            <w:r w:rsidR="00F62B3A" w:rsidRPr="00723B9B">
              <w:rPr>
                <w:b/>
              </w:rPr>
              <w:t>é</w:t>
            </w:r>
            <w:r w:rsidRPr="00723B9B">
              <w:rPr>
                <w:b/>
              </w:rPr>
              <w:t>mission</w:t>
            </w:r>
            <w:proofErr w:type="spellEnd"/>
            <w:r w:rsidRPr="007227E3">
              <w:rPr>
                <w:b/>
              </w:rPr>
              <w:t>)</w:t>
            </w:r>
            <w:r w:rsidRPr="008F3F81">
              <w:t xml:space="preserve"> als individuellen Notizzettel für das Durchführen der Aufgabe ausfüllen.</w:t>
            </w:r>
          </w:p>
        </w:tc>
        <w:tc>
          <w:tcPr>
            <w:tcW w:w="1936" w:type="dxa"/>
          </w:tcPr>
          <w:p w:rsidR="00FA69B2" w:rsidRPr="008F3F81" w:rsidRDefault="00FA69B2" w:rsidP="00FA69B2">
            <w:pPr>
              <w:pStyle w:val="Tabelle"/>
            </w:pPr>
            <w:r>
              <w:t>m</w:t>
            </w:r>
            <w:r w:rsidRPr="008F3F81">
              <w:t>onologisches Sprechen</w:t>
            </w:r>
          </w:p>
          <w:p w:rsidR="00FA69B2" w:rsidRPr="008F3F81" w:rsidRDefault="00FA69B2" w:rsidP="00FA69B2">
            <w:pPr>
              <w:pStyle w:val="Tabelle"/>
            </w:pPr>
            <w:r w:rsidRPr="008F3F81">
              <w:t>Text-Medienkompetenz</w:t>
            </w:r>
          </w:p>
          <w:p w:rsidR="00E210DA" w:rsidRDefault="00FA69B2" w:rsidP="00FA69B2">
            <w:pPr>
              <w:pStyle w:val="Tabelle"/>
            </w:pPr>
            <w:r w:rsidRPr="008F3F81">
              <w:t>Verfügen über sprachliche Mittel</w:t>
            </w:r>
          </w:p>
        </w:tc>
      </w:tr>
      <w:tr w:rsidR="00880937" w:rsidTr="006A28D3">
        <w:tc>
          <w:tcPr>
            <w:tcW w:w="2317" w:type="dxa"/>
          </w:tcPr>
          <w:p w:rsidR="00FA69B2" w:rsidRPr="004D084A" w:rsidRDefault="00FA69B2" w:rsidP="00FA69B2">
            <w:pPr>
              <w:pStyle w:val="Tabelle"/>
            </w:pPr>
            <w:r w:rsidRPr="004D084A">
              <w:t>7. Stunde:</w:t>
            </w:r>
          </w:p>
          <w:p w:rsidR="00FA69B2" w:rsidRDefault="00FA69B2" w:rsidP="00FA69B2">
            <w:pPr>
              <w:pStyle w:val="Tabelle"/>
            </w:pPr>
            <w:r>
              <w:t>Zuhörer</w:t>
            </w:r>
            <w:r w:rsidRPr="004D084A">
              <w:t>in</w:t>
            </w:r>
            <w:r>
              <w:t xml:space="preserve"> / Zuhörer</w:t>
            </w:r>
            <w:r w:rsidRPr="004D084A">
              <w:t xml:space="preserve"> sein</w:t>
            </w:r>
          </w:p>
        </w:tc>
        <w:tc>
          <w:tcPr>
            <w:tcW w:w="3315" w:type="dxa"/>
          </w:tcPr>
          <w:p w:rsidR="00FA69B2" w:rsidRDefault="00FA69B2" w:rsidP="00FA69B2">
            <w:pPr>
              <w:pStyle w:val="Tabelle"/>
            </w:pPr>
            <w:r>
              <w:t>Die Schülerinnen und Schüler kennen die Anforderungen an d</w:t>
            </w:r>
            <w:r w:rsidRPr="004D084A">
              <w:t>ie Rolle der Zuhörerin</w:t>
            </w:r>
            <w:r w:rsidR="00DA63A3">
              <w:t>/</w:t>
            </w:r>
            <w:r w:rsidRPr="004D084A">
              <w:t>des Zuhörers</w:t>
            </w:r>
            <w:r>
              <w:t xml:space="preserve"> und sind darauf vorbereitet, sie</w:t>
            </w:r>
            <w:r w:rsidRPr="004D084A">
              <w:t xml:space="preserve"> aktiv ein</w:t>
            </w:r>
            <w:r>
              <w:t>zu</w:t>
            </w:r>
            <w:r w:rsidRPr="004D084A">
              <w:t xml:space="preserve">nehmen, </w:t>
            </w:r>
            <w:r>
              <w:t xml:space="preserve">d.h. </w:t>
            </w:r>
            <w:r w:rsidR="00F62B3A">
              <w:t xml:space="preserve">auch </w:t>
            </w:r>
            <w:r w:rsidRPr="004D084A">
              <w:t xml:space="preserve">das Gesprächsverhalten der anderen </w:t>
            </w:r>
            <w:proofErr w:type="spellStart"/>
            <w:r w:rsidRPr="004D084A">
              <w:t>kriteriengeleitet</w:t>
            </w:r>
            <w:proofErr w:type="spellEnd"/>
            <w:r w:rsidRPr="004D084A">
              <w:t xml:space="preserve"> </w:t>
            </w:r>
            <w:r>
              <w:t xml:space="preserve">zu </w:t>
            </w:r>
            <w:r w:rsidRPr="004D084A">
              <w:t>beurteilen</w:t>
            </w:r>
            <w:r>
              <w:t>.</w:t>
            </w:r>
          </w:p>
        </w:tc>
        <w:tc>
          <w:tcPr>
            <w:tcW w:w="7174" w:type="dxa"/>
          </w:tcPr>
          <w:p w:rsidR="00FA69B2" w:rsidRDefault="00FA69B2" w:rsidP="00FA69B2">
            <w:pPr>
              <w:pStyle w:val="Tabelle"/>
            </w:pPr>
            <w:r w:rsidRPr="004D084A">
              <w:t xml:space="preserve">Es gibt zwei </w:t>
            </w:r>
            <w:r>
              <w:t>Beobachtende</w:t>
            </w:r>
            <w:r w:rsidRPr="004D084A">
              <w:t xml:space="preserve"> pro Gruppe mit unterschiedlichen Aufträgen. Die Rolle der zwei </w:t>
            </w:r>
            <w:proofErr w:type="spellStart"/>
            <w:r w:rsidRPr="004D084A">
              <w:rPr>
                <w:i/>
              </w:rPr>
              <w:t>superviseurs</w:t>
            </w:r>
            <w:proofErr w:type="spellEnd"/>
            <w:r w:rsidRPr="004D084A">
              <w:t xml:space="preserve"> pro Gruppe wird erläutert (</w:t>
            </w:r>
            <w:r w:rsidRPr="007227E3">
              <w:rPr>
                <w:b/>
              </w:rPr>
              <w:t>M9</w:t>
            </w:r>
            <w:r w:rsidRPr="004D084A">
              <w:t xml:space="preserve">). Das </w:t>
            </w:r>
            <w:proofErr w:type="spellStart"/>
            <w:r w:rsidRPr="004D084A">
              <w:t>Kriterienra</w:t>
            </w:r>
            <w:r w:rsidRPr="004D084A">
              <w:t>s</w:t>
            </w:r>
            <w:r w:rsidRPr="004D084A">
              <w:t>ter</w:t>
            </w:r>
            <w:proofErr w:type="spellEnd"/>
            <w:r w:rsidRPr="004D084A">
              <w:t xml:space="preserve"> (</w:t>
            </w:r>
            <w:proofErr w:type="spellStart"/>
            <w:r w:rsidRPr="007227E3">
              <w:rPr>
                <w:b/>
              </w:rPr>
              <w:t>fiche</w:t>
            </w:r>
            <w:proofErr w:type="spellEnd"/>
            <w:r w:rsidRPr="007227E3">
              <w:rPr>
                <w:b/>
              </w:rPr>
              <w:t xml:space="preserve"> de </w:t>
            </w:r>
            <w:proofErr w:type="spellStart"/>
            <w:r w:rsidRPr="007227E3">
              <w:rPr>
                <w:b/>
              </w:rPr>
              <w:t>contrôle</w:t>
            </w:r>
            <w:proofErr w:type="spellEnd"/>
            <w:r w:rsidRPr="007227E3">
              <w:rPr>
                <w:b/>
              </w:rPr>
              <w:t xml:space="preserve"> 9b</w:t>
            </w:r>
            <w:r w:rsidRPr="004D084A">
              <w:t>) wird im Plenum besprochen und anschließend werden Fragen geklärt.</w:t>
            </w:r>
          </w:p>
          <w:p w:rsidR="00FA69B2" w:rsidRPr="00FA69B2" w:rsidRDefault="00FA69B2" w:rsidP="00FA69B2">
            <w:pPr>
              <w:rPr>
                <w:lang w:eastAsia="de-DE"/>
              </w:rPr>
            </w:pPr>
          </w:p>
        </w:tc>
        <w:tc>
          <w:tcPr>
            <w:tcW w:w="1936" w:type="dxa"/>
          </w:tcPr>
          <w:p w:rsidR="00FA69B2" w:rsidRDefault="00FA69B2" w:rsidP="00FA69B2">
            <w:pPr>
              <w:pStyle w:val="Tabelle"/>
            </w:pPr>
            <w:r w:rsidRPr="004D084A">
              <w:t>Hörverstehen</w:t>
            </w:r>
          </w:p>
          <w:p w:rsidR="00FA69B2" w:rsidRPr="00FA69B2" w:rsidRDefault="00FA69B2" w:rsidP="00FA69B2">
            <w:pPr>
              <w:pStyle w:val="Tabelle"/>
            </w:pPr>
            <w:r>
              <w:t>monologisches Sprechen</w:t>
            </w:r>
          </w:p>
        </w:tc>
      </w:tr>
      <w:tr w:rsidR="00880937" w:rsidTr="006A28D3">
        <w:tc>
          <w:tcPr>
            <w:tcW w:w="2317" w:type="dxa"/>
          </w:tcPr>
          <w:p w:rsidR="00FA69B2" w:rsidRDefault="00FA69B2" w:rsidP="00FA69B2">
            <w:pPr>
              <w:pStyle w:val="Tabelle"/>
            </w:pPr>
            <w:r w:rsidRPr="004D084A">
              <w:t xml:space="preserve">8. Stunde: </w:t>
            </w:r>
            <w:r w:rsidRPr="004D084A">
              <w:rPr>
                <w:i/>
              </w:rPr>
              <w:t>1-3</w:t>
            </w:r>
            <w:r w:rsidRPr="004D084A">
              <w:t xml:space="preserve"> </w:t>
            </w:r>
            <w:proofErr w:type="spellStart"/>
            <w:r w:rsidRPr="004D084A">
              <w:rPr>
                <w:i/>
              </w:rPr>
              <w:t>répétit</w:t>
            </w:r>
            <w:r w:rsidRPr="004D084A">
              <w:rPr>
                <w:i/>
              </w:rPr>
              <w:t>i</w:t>
            </w:r>
            <w:r w:rsidRPr="004D084A">
              <w:rPr>
                <w:i/>
              </w:rPr>
              <w:t>ons</w:t>
            </w:r>
            <w:proofErr w:type="spellEnd"/>
            <w:r w:rsidRPr="004D084A">
              <w:rPr>
                <w:i/>
              </w:rPr>
              <w:t xml:space="preserve"> </w:t>
            </w:r>
            <w:proofErr w:type="spellStart"/>
            <w:r w:rsidRPr="004D084A">
              <w:rPr>
                <w:i/>
              </w:rPr>
              <w:t>générales</w:t>
            </w:r>
            <w:proofErr w:type="spellEnd"/>
            <w:r w:rsidRPr="004D084A">
              <w:t>: Anwe</w:t>
            </w:r>
            <w:r w:rsidRPr="004D084A">
              <w:t>n</w:t>
            </w:r>
            <w:r w:rsidRPr="004D084A">
              <w:t>dung und Festigung</w:t>
            </w:r>
          </w:p>
        </w:tc>
        <w:tc>
          <w:tcPr>
            <w:tcW w:w="3315" w:type="dxa"/>
          </w:tcPr>
          <w:p w:rsidR="00FA69B2" w:rsidRPr="004D084A" w:rsidRDefault="00FA69B2" w:rsidP="00FA69B2">
            <w:pPr>
              <w:pStyle w:val="Tabelle"/>
            </w:pPr>
            <w:r>
              <w:t>f</w:t>
            </w:r>
            <w:r w:rsidRPr="004D084A">
              <w:t>reies monologisches Sprechen in unterschiedlichen Rollen üben</w:t>
            </w:r>
          </w:p>
          <w:p w:rsidR="00FA69B2" w:rsidRDefault="00FA69B2" w:rsidP="00FA69B2">
            <w:pPr>
              <w:pStyle w:val="Tabelle"/>
            </w:pPr>
          </w:p>
        </w:tc>
        <w:tc>
          <w:tcPr>
            <w:tcW w:w="7174" w:type="dxa"/>
          </w:tcPr>
          <w:p w:rsidR="00FA69B2" w:rsidRPr="004D084A" w:rsidRDefault="00FA69B2" w:rsidP="00FA69B2">
            <w:pPr>
              <w:pStyle w:val="Tabelle"/>
            </w:pPr>
            <w:r w:rsidRPr="004D084A">
              <w:t xml:space="preserve">Die </w:t>
            </w:r>
            <w:r w:rsidRPr="002B4F54">
              <w:t>Schülerinnen</w:t>
            </w:r>
            <w:r>
              <w:t xml:space="preserve"> und Schüler</w:t>
            </w:r>
            <w:r w:rsidRPr="002B4F54">
              <w:t xml:space="preserve"> </w:t>
            </w:r>
            <w:r w:rsidRPr="004D084A">
              <w:t xml:space="preserve">verteilen selbstständig die Rollen für den ersten Durchgang und bereiten sich individuell auf die Sendung vor, indem sie auf </w:t>
            </w:r>
            <w:r w:rsidR="00F62B3A">
              <w:t xml:space="preserve">der Grundlage ihrer Notizzettel </w:t>
            </w:r>
            <w:r w:rsidRPr="004D084A">
              <w:t>(</w:t>
            </w:r>
            <w:proofErr w:type="spellStart"/>
            <w:r w:rsidRPr="007227E3">
              <w:rPr>
                <w:b/>
              </w:rPr>
              <w:t>fiche</w:t>
            </w:r>
            <w:proofErr w:type="spellEnd"/>
            <w:r w:rsidRPr="007227E3">
              <w:rPr>
                <w:b/>
              </w:rPr>
              <w:t xml:space="preserve"> </w:t>
            </w:r>
            <w:proofErr w:type="spellStart"/>
            <w:r w:rsidRPr="007227E3">
              <w:rPr>
                <w:b/>
              </w:rPr>
              <w:t>d´expression</w:t>
            </w:r>
            <w:proofErr w:type="spellEnd"/>
            <w:r w:rsidRPr="007227E3">
              <w:rPr>
                <w:b/>
              </w:rPr>
              <w:t xml:space="preserve"> orale, M8</w:t>
            </w:r>
            <w:r w:rsidRPr="004D084A">
              <w:t xml:space="preserve">) </w:t>
            </w:r>
            <w:r>
              <w:t>ihre Präsent</w:t>
            </w:r>
            <w:r>
              <w:t>a</w:t>
            </w:r>
            <w:r>
              <w:t xml:space="preserve">tion </w:t>
            </w:r>
            <w:r w:rsidRPr="004D084A">
              <w:t>murmeln.</w:t>
            </w:r>
          </w:p>
          <w:p w:rsidR="00FA69B2" w:rsidRPr="004D084A" w:rsidRDefault="00FA69B2" w:rsidP="00FA69B2">
            <w:pPr>
              <w:pStyle w:val="Tabelle"/>
            </w:pPr>
            <w:r w:rsidRPr="004D084A">
              <w:t>Sie führen den ersten Durchgang durch.</w:t>
            </w:r>
          </w:p>
          <w:p w:rsidR="00FA69B2" w:rsidRPr="004D084A" w:rsidRDefault="00FA69B2" w:rsidP="00FA69B2">
            <w:pPr>
              <w:pStyle w:val="Tabelle"/>
            </w:pPr>
            <w:r w:rsidRPr="004D084A">
              <w:t>Anschließend präsentiert eine Gruppe. Die Klasse evaluiert de</w:t>
            </w:r>
            <w:r>
              <w:t>n Beitrag g</w:t>
            </w:r>
            <w:r>
              <w:t>e</w:t>
            </w:r>
            <w:r>
              <w:t xml:space="preserve">meinsam anhand der </w:t>
            </w:r>
            <w:proofErr w:type="spellStart"/>
            <w:r w:rsidRPr="007227E3">
              <w:rPr>
                <w:b/>
              </w:rPr>
              <w:t>fiche</w:t>
            </w:r>
            <w:proofErr w:type="spellEnd"/>
            <w:r w:rsidRPr="007227E3">
              <w:rPr>
                <w:b/>
              </w:rPr>
              <w:t xml:space="preserve"> de </w:t>
            </w:r>
            <w:proofErr w:type="spellStart"/>
            <w:r w:rsidRPr="007227E3">
              <w:rPr>
                <w:b/>
              </w:rPr>
              <w:t>contrôle</w:t>
            </w:r>
            <w:proofErr w:type="spellEnd"/>
            <w:r w:rsidRPr="007227E3">
              <w:rPr>
                <w:b/>
              </w:rPr>
              <w:t>, 9b</w:t>
            </w:r>
            <w:r w:rsidRPr="004D084A">
              <w:t xml:space="preserve">. (Die Lehrkraft könnte nach dieser </w:t>
            </w:r>
            <w:r w:rsidRPr="004D084A">
              <w:lastRenderedPageBreak/>
              <w:t>Phase zusätzlich eine fokussierte Fehlerkorrektur im Plenum durchführen, in der sie sich auf die Aussprache oder häufige Fehler konzentriert).</w:t>
            </w:r>
          </w:p>
          <w:p w:rsidR="00FA69B2" w:rsidRDefault="00FA69B2" w:rsidP="00FA69B2">
            <w:pPr>
              <w:pStyle w:val="Tabelle"/>
            </w:pPr>
            <w:r w:rsidRPr="004D084A">
              <w:t xml:space="preserve">Danach werden der </w:t>
            </w:r>
            <w:r>
              <w:t>zweite und dritte</w:t>
            </w:r>
            <w:r w:rsidRPr="004D084A">
              <w:t xml:space="preserve"> Durchgang durchgeführt. In jedem Durchgang werden die Gruppen neu zusammenge</w:t>
            </w:r>
            <w:r>
              <w:t>setzt. Jede Schülerin/</w:t>
            </w:r>
            <w:r w:rsidRPr="004D084A">
              <w:t>jeder Schüler übernimmt eine neue Rolle. Nach jedem Durchgang wird den Gru</w:t>
            </w:r>
            <w:r w:rsidRPr="004D084A">
              <w:t>p</w:t>
            </w:r>
            <w:r w:rsidRPr="004D084A">
              <w:t>pen für die Arbeit von Beobachter</w:t>
            </w:r>
            <w:r>
              <w:t>in/Beobachter</w:t>
            </w:r>
            <w:r w:rsidRPr="004D084A">
              <w:t xml:space="preserve"> 1 und Beobacht</w:t>
            </w:r>
            <w:r w:rsidRPr="004D084A">
              <w:t>e</w:t>
            </w:r>
            <w:r w:rsidRPr="004D084A">
              <w:t>r</w:t>
            </w:r>
            <w:r>
              <w:t>in/Beobachter</w:t>
            </w:r>
            <w:r w:rsidRPr="004D084A">
              <w:t xml:space="preserve"> 2 Zeit gelassen.</w:t>
            </w:r>
          </w:p>
        </w:tc>
        <w:tc>
          <w:tcPr>
            <w:tcW w:w="1936" w:type="dxa"/>
          </w:tcPr>
          <w:p w:rsidR="00FA69B2" w:rsidRPr="004D084A" w:rsidRDefault="00FA69B2" w:rsidP="00FA69B2">
            <w:pPr>
              <w:pStyle w:val="Tabelle"/>
            </w:pPr>
            <w:r w:rsidRPr="004D084A">
              <w:lastRenderedPageBreak/>
              <w:t>monologisches Sprechen</w:t>
            </w:r>
          </w:p>
          <w:p w:rsidR="00FA69B2" w:rsidRDefault="00FA69B2" w:rsidP="00FA69B2">
            <w:pPr>
              <w:pStyle w:val="Tabelle"/>
            </w:pPr>
            <w:r w:rsidRPr="004D084A">
              <w:t>Hörverstehen</w:t>
            </w:r>
          </w:p>
        </w:tc>
      </w:tr>
      <w:tr w:rsidR="00880937" w:rsidTr="006A28D3">
        <w:tc>
          <w:tcPr>
            <w:tcW w:w="2317" w:type="dxa"/>
          </w:tcPr>
          <w:p w:rsidR="00FA69B2" w:rsidRPr="004D084A" w:rsidRDefault="00FA69B2" w:rsidP="00FA69B2">
            <w:pPr>
              <w:pStyle w:val="Tabelle"/>
            </w:pPr>
            <w:r w:rsidRPr="004D084A">
              <w:lastRenderedPageBreak/>
              <w:t xml:space="preserve">9. Stunde: </w:t>
            </w:r>
          </w:p>
          <w:p w:rsidR="00FA69B2" w:rsidRDefault="00FA69B2" w:rsidP="00FA69B2">
            <w:pPr>
              <w:pStyle w:val="Tabelle"/>
            </w:pPr>
            <w:r w:rsidRPr="004D084A">
              <w:t>Erstellung des Endpr</w:t>
            </w:r>
            <w:r w:rsidRPr="004D084A">
              <w:t>o</w:t>
            </w:r>
            <w:r w:rsidRPr="004D084A">
              <w:t>dukts der Lernaufgabe</w:t>
            </w:r>
            <w:r w:rsidRPr="004D084A">
              <w:rPr>
                <w:i/>
              </w:rPr>
              <w:t xml:space="preserve">: On </w:t>
            </w:r>
            <w:proofErr w:type="spellStart"/>
            <w:r w:rsidRPr="004D084A">
              <w:rPr>
                <w:i/>
              </w:rPr>
              <w:t>enregistre</w:t>
            </w:r>
            <w:proofErr w:type="spellEnd"/>
            <w:r w:rsidRPr="004D084A">
              <w:rPr>
                <w:i/>
              </w:rPr>
              <w:t xml:space="preserve"> et on </w:t>
            </w:r>
            <w:proofErr w:type="spellStart"/>
            <w:r w:rsidRPr="004D084A">
              <w:rPr>
                <w:i/>
              </w:rPr>
              <w:t>évalue</w:t>
            </w:r>
            <w:proofErr w:type="spellEnd"/>
            <w:r w:rsidRPr="004D084A">
              <w:rPr>
                <w:i/>
              </w:rPr>
              <w:t>!</w:t>
            </w:r>
          </w:p>
        </w:tc>
        <w:tc>
          <w:tcPr>
            <w:tcW w:w="3315" w:type="dxa"/>
          </w:tcPr>
          <w:p w:rsidR="00FA69B2" w:rsidRPr="00FA69B2" w:rsidRDefault="00FA69B2" w:rsidP="00543765">
            <w:pPr>
              <w:pStyle w:val="Tabelle"/>
            </w:pPr>
            <w:r>
              <w:t>f</w:t>
            </w:r>
            <w:r w:rsidRPr="004D084A">
              <w:t>inale Anwendung der erworbenen sprachlichen, inhaltlichen</w:t>
            </w:r>
            <w:r w:rsidR="00F62B3A">
              <w:t xml:space="preserve"> </w:t>
            </w:r>
            <w:r w:rsidRPr="004D084A">
              <w:t>und methodischen Kompetenzen: Au</w:t>
            </w:r>
            <w:r w:rsidRPr="004D084A">
              <w:t>f</w:t>
            </w:r>
            <w:r w:rsidRPr="004D084A">
              <w:t>nahme und Evaluation des Be</w:t>
            </w:r>
            <w:r w:rsidRPr="004D084A">
              <w:t>i</w:t>
            </w:r>
            <w:r w:rsidRPr="004D084A">
              <w:t>trags für eine Radiosen</w:t>
            </w:r>
            <w:r>
              <w:t>dung</w:t>
            </w:r>
          </w:p>
        </w:tc>
        <w:tc>
          <w:tcPr>
            <w:tcW w:w="7174" w:type="dxa"/>
          </w:tcPr>
          <w:p w:rsidR="00FA69B2" w:rsidRPr="004D084A" w:rsidRDefault="00FA69B2" w:rsidP="00FA69B2">
            <w:pPr>
              <w:pStyle w:val="Tabelle"/>
            </w:pPr>
            <w:r w:rsidRPr="004D084A">
              <w:t xml:space="preserve">Die </w:t>
            </w:r>
            <w:r w:rsidRPr="002B4F54">
              <w:t>Schülerinnen</w:t>
            </w:r>
            <w:r>
              <w:t xml:space="preserve"> und Schüler</w:t>
            </w:r>
            <w:r w:rsidRPr="002B4F54">
              <w:t xml:space="preserve"> </w:t>
            </w:r>
            <w:r w:rsidRPr="004D084A">
              <w:t>finden sich ein letztes Mal in einer neuen Kon</w:t>
            </w:r>
            <w:r w:rsidRPr="004D084A">
              <w:t>s</w:t>
            </w:r>
            <w:r w:rsidRPr="004D084A">
              <w:t>tellation zusammen, führen die Sendung durch und nehmen ihren Beitrag auf (Handy).</w:t>
            </w:r>
          </w:p>
          <w:p w:rsidR="00FA69B2" w:rsidRPr="004D084A" w:rsidRDefault="00FA69B2" w:rsidP="00FA69B2">
            <w:pPr>
              <w:pStyle w:val="Tabelle"/>
            </w:pPr>
            <w:r w:rsidRPr="004D084A">
              <w:t>Die Klasse hört sich 1</w:t>
            </w:r>
            <w:r>
              <w:t xml:space="preserve"> </w:t>
            </w:r>
            <w:r w:rsidRPr="004D084A">
              <w:t>-</w:t>
            </w:r>
            <w:r>
              <w:t xml:space="preserve"> </w:t>
            </w:r>
            <w:r w:rsidRPr="004D084A">
              <w:t xml:space="preserve">2 Beiträge an (Handy der </w:t>
            </w:r>
            <w:r w:rsidRPr="002B4F54">
              <w:t>Schülerinnen</w:t>
            </w:r>
            <w:r>
              <w:t xml:space="preserve"> und Schüler</w:t>
            </w:r>
            <w:r w:rsidRPr="004D084A">
              <w:t xml:space="preserve"> an Boxen anschließen) und füllt währenddessen den </w:t>
            </w:r>
            <w:r w:rsidRPr="00EF25F3">
              <w:rPr>
                <w:b/>
              </w:rPr>
              <w:t>Evaluationsbogen (M10)</w:t>
            </w:r>
            <w:r w:rsidRPr="004D084A">
              <w:t xml:space="preserve"> aus. Sie evaluiert die Radiosendung zuerst spontan auf Deutsch (Ist das ein guter/schlechter Beitrag? Woran kann man das erkennen?) und a</w:t>
            </w:r>
            <w:r w:rsidRPr="004D084A">
              <w:t>n</w:t>
            </w:r>
            <w:r w:rsidRPr="004D084A">
              <w:t>schließend anhand der vorgegebenen Kriterien.</w:t>
            </w:r>
          </w:p>
          <w:p w:rsidR="00FA69B2" w:rsidRPr="004D084A" w:rsidRDefault="00FA69B2" w:rsidP="00FA69B2">
            <w:pPr>
              <w:pStyle w:val="Tabelle"/>
            </w:pPr>
            <w:r w:rsidRPr="004D084A">
              <w:t>Abschließende allgemeine Evaluation der Lernaufgabe auf Deutsch:</w:t>
            </w:r>
          </w:p>
          <w:p w:rsidR="00FA69B2" w:rsidRPr="004D084A" w:rsidRDefault="00FA69B2" w:rsidP="00FA69B2">
            <w:pPr>
              <w:pStyle w:val="Tabelle"/>
            </w:pPr>
            <w:r>
              <w:t>Organisation,</w:t>
            </w:r>
            <w:r w:rsidRPr="004D084A">
              <w:t xml:space="preserve"> Vorbereitung</w:t>
            </w:r>
            <w:r>
              <w:t xml:space="preserve">, </w:t>
            </w:r>
            <w:r w:rsidRPr="004D084A">
              <w:t>Durchführung;</w:t>
            </w:r>
          </w:p>
          <w:p w:rsidR="00FA69B2" w:rsidRDefault="00FA69B2" w:rsidP="001C40A3">
            <w:pPr>
              <w:pStyle w:val="Tabelle"/>
              <w:ind w:left="2303" w:hanging="2303"/>
            </w:pPr>
            <w:r w:rsidRPr="004D084A">
              <w:t>Inhaltlicher Schwerpunkt: Beibehalten werden sollte</w:t>
            </w:r>
            <w:r>
              <w:t xml:space="preserve"> ...</w:t>
            </w:r>
            <w:r w:rsidRPr="004D084A">
              <w:t xml:space="preserve">/ </w:t>
            </w:r>
            <w:r w:rsidR="001C40A3">
              <w:br/>
            </w:r>
            <w:r w:rsidRPr="004D084A">
              <w:t>Verändert werden sollte</w:t>
            </w:r>
            <w:r w:rsidR="00DA63A3">
              <w:t xml:space="preserve"> </w:t>
            </w:r>
            <w:r w:rsidRPr="004D084A">
              <w:t>…</w:t>
            </w:r>
          </w:p>
        </w:tc>
        <w:tc>
          <w:tcPr>
            <w:tcW w:w="1936" w:type="dxa"/>
          </w:tcPr>
          <w:p w:rsidR="00FA69B2" w:rsidRDefault="00FA69B2" w:rsidP="00FA69B2">
            <w:pPr>
              <w:pStyle w:val="Tabelle"/>
            </w:pPr>
          </w:p>
        </w:tc>
      </w:tr>
      <w:tr w:rsidR="00880937" w:rsidTr="006A28D3">
        <w:tc>
          <w:tcPr>
            <w:tcW w:w="2317" w:type="dxa"/>
          </w:tcPr>
          <w:p w:rsidR="008E334A" w:rsidRPr="00EC71B7" w:rsidRDefault="008E334A" w:rsidP="008E334A">
            <w:pPr>
              <w:pStyle w:val="Tabelle"/>
            </w:pPr>
            <w:r w:rsidRPr="00EC71B7">
              <w:t xml:space="preserve">10. Stunde: </w:t>
            </w:r>
          </w:p>
          <w:p w:rsidR="008E334A" w:rsidRDefault="008E334A" w:rsidP="008E334A">
            <w:pPr>
              <w:pStyle w:val="Tabelle"/>
              <w:rPr>
                <w:i/>
              </w:rPr>
            </w:pPr>
            <w:r w:rsidRPr="00EC71B7">
              <w:rPr>
                <w:i/>
              </w:rPr>
              <w:t xml:space="preserve">On </w:t>
            </w:r>
            <w:proofErr w:type="spellStart"/>
            <w:r w:rsidRPr="00EC71B7">
              <w:rPr>
                <w:i/>
              </w:rPr>
              <w:t>discute</w:t>
            </w:r>
            <w:proofErr w:type="spellEnd"/>
          </w:p>
          <w:p w:rsidR="00FA69B2" w:rsidRDefault="008E334A" w:rsidP="008E334A">
            <w:pPr>
              <w:pStyle w:val="Tabelle"/>
            </w:pPr>
            <w:r w:rsidRPr="00EC71B7">
              <w:t>(Optional)</w:t>
            </w:r>
          </w:p>
        </w:tc>
        <w:tc>
          <w:tcPr>
            <w:tcW w:w="3315" w:type="dxa"/>
          </w:tcPr>
          <w:p w:rsidR="00FA69B2" w:rsidRDefault="008E334A" w:rsidP="00FA69B2">
            <w:pPr>
              <w:pStyle w:val="Tabelle"/>
            </w:pPr>
            <w:r w:rsidRPr="00EC71B7">
              <w:t>Die inhaltlich/sprachliche Voren</w:t>
            </w:r>
            <w:r w:rsidRPr="00EC71B7">
              <w:t>t</w:t>
            </w:r>
            <w:r w:rsidRPr="00EC71B7">
              <w:t>lastung kann genutzt werden, um das dialogische Sprechen zu fö</w:t>
            </w:r>
            <w:r w:rsidRPr="00EC71B7">
              <w:t>r</w:t>
            </w:r>
            <w:r w:rsidRPr="00EC71B7">
              <w:t>dern</w:t>
            </w:r>
          </w:p>
        </w:tc>
        <w:tc>
          <w:tcPr>
            <w:tcW w:w="7174" w:type="dxa"/>
          </w:tcPr>
          <w:p w:rsidR="008E334A" w:rsidRPr="00EC71B7" w:rsidRDefault="008E334A" w:rsidP="008E334A">
            <w:pPr>
              <w:pStyle w:val="Tabelle"/>
            </w:pPr>
            <w:r w:rsidRPr="00EC71B7">
              <w:t xml:space="preserve">Anknüpfend an den bereits entwickelten Beitrag diskutieren die </w:t>
            </w:r>
            <w:r w:rsidRPr="002B4F54">
              <w:t>Schülerinnen</w:t>
            </w:r>
            <w:r>
              <w:t xml:space="preserve"> und Schüler</w:t>
            </w:r>
            <w:r w:rsidRPr="002B4F54">
              <w:t xml:space="preserve"> </w:t>
            </w:r>
            <w:r w:rsidRPr="00EC71B7">
              <w:t>eine Frage ihrer Wahl</w:t>
            </w:r>
            <w:r>
              <w:t xml:space="preserve"> in Bezug auf den Film</w:t>
            </w:r>
            <w:r w:rsidRPr="00EC71B7">
              <w:t>.</w:t>
            </w:r>
          </w:p>
          <w:p w:rsidR="00FA69B2" w:rsidRDefault="008E334A" w:rsidP="008E334A">
            <w:pPr>
              <w:pStyle w:val="Tabelle"/>
            </w:pPr>
            <w:r w:rsidRPr="00EC71B7">
              <w:t>Sie wenden die neuen Redemittel an, indem sie nach der Mei</w:t>
            </w:r>
            <w:r>
              <w:t>nung einer Mi</w:t>
            </w:r>
            <w:r>
              <w:t>t</w:t>
            </w:r>
            <w:r>
              <w:t>schülerin/</w:t>
            </w:r>
            <w:r w:rsidRPr="00EC71B7">
              <w:t>eines Mitschülers fragen und diese kommentieren</w:t>
            </w:r>
            <w:r>
              <w:t>.</w:t>
            </w:r>
          </w:p>
        </w:tc>
        <w:tc>
          <w:tcPr>
            <w:tcW w:w="1936" w:type="dxa"/>
          </w:tcPr>
          <w:p w:rsidR="00FA69B2" w:rsidRDefault="008E334A" w:rsidP="00FA69B2">
            <w:pPr>
              <w:pStyle w:val="Tabelle"/>
            </w:pPr>
            <w:r w:rsidRPr="00EC71B7">
              <w:t>Überleitung zum dialogischen Spr</w:t>
            </w:r>
            <w:r w:rsidRPr="00EC71B7">
              <w:t>e</w:t>
            </w:r>
            <w:r w:rsidRPr="00EC71B7">
              <w:t>chen</w:t>
            </w:r>
          </w:p>
        </w:tc>
      </w:tr>
    </w:tbl>
    <w:p w:rsidR="00E210DA" w:rsidRDefault="00E210DA" w:rsidP="00E210DA"/>
    <w:p w:rsidR="00E210DA" w:rsidRPr="00E210DA" w:rsidRDefault="00E210DA" w:rsidP="00E210DA"/>
    <w:p w:rsidR="00397FC6" w:rsidRPr="008E334A" w:rsidRDefault="00397FC6" w:rsidP="00397FC6">
      <w:pPr>
        <w:pStyle w:val="Tabelle"/>
        <w:pBdr>
          <w:top w:val="none" w:sz="0" w:space="0" w:color="auto"/>
          <w:left w:val="none" w:sz="0" w:space="0" w:color="auto"/>
          <w:bottom w:val="none" w:sz="0" w:space="0" w:color="auto"/>
          <w:right w:val="none" w:sz="0" w:space="0" w:color="auto"/>
          <w:between w:val="none" w:sz="0" w:space="0" w:color="auto"/>
        </w:pBdr>
        <w:spacing w:after="60"/>
        <w:jc w:val="center"/>
        <w:rPr>
          <w:rFonts w:eastAsia="Cousine"/>
          <w:b/>
          <w:strike/>
          <w:lang w:val="fr-FR"/>
        </w:rPr>
        <w:sectPr w:rsidR="00397FC6" w:rsidRPr="008E334A" w:rsidSect="00AB2262">
          <w:type w:val="continuous"/>
          <w:pgSz w:w="16838" w:h="11906" w:orient="landscape" w:code="9"/>
          <w:pgMar w:top="937" w:right="1418" w:bottom="1134" w:left="567" w:header="113" w:footer="0" w:gutter="340"/>
          <w:cols w:space="708"/>
          <w:titlePg/>
          <w:docGrid w:linePitch="360"/>
        </w:sectPr>
      </w:pPr>
    </w:p>
    <w:p w:rsidR="00E02B12" w:rsidRPr="00503236" w:rsidRDefault="00F5187C" w:rsidP="006A28D3">
      <w:pPr>
        <w:spacing w:before="240" w:after="120"/>
        <w:rPr>
          <w:b/>
          <w:szCs w:val="24"/>
          <w:lang w:val="fr-FR"/>
        </w:rPr>
      </w:pPr>
      <w:proofErr w:type="spellStart"/>
      <w:r w:rsidRPr="00503236">
        <w:rPr>
          <w:b/>
          <w:szCs w:val="24"/>
          <w:lang w:val="fr-FR"/>
        </w:rPr>
        <w:lastRenderedPageBreak/>
        <w:t>Aufgabe</w:t>
      </w:r>
      <w:proofErr w:type="spellEnd"/>
      <w:r w:rsidRPr="00503236">
        <w:rPr>
          <w:b/>
          <w:szCs w:val="24"/>
          <w:lang w:val="fr-FR"/>
        </w:rPr>
        <w:t xml:space="preserve"> und </w:t>
      </w:r>
      <w:proofErr w:type="spellStart"/>
      <w:r w:rsidRPr="00503236">
        <w:rPr>
          <w:b/>
          <w:szCs w:val="24"/>
          <w:lang w:val="fr-FR"/>
        </w:rPr>
        <w:t>Material</w:t>
      </w:r>
      <w:proofErr w:type="spellEnd"/>
      <w:r w:rsidRPr="00503236">
        <w:rPr>
          <w:b/>
          <w:szCs w:val="24"/>
          <w:lang w:val="fr-FR"/>
        </w:rPr>
        <w:t>:</w:t>
      </w:r>
    </w:p>
    <w:p w:rsidR="006B0C95" w:rsidRPr="0093276D" w:rsidRDefault="006B0C95" w:rsidP="006B0C95">
      <w:pPr>
        <w:pBdr>
          <w:top w:val="single" w:sz="4" w:space="1" w:color="auto"/>
          <w:left w:val="single" w:sz="4" w:space="4" w:color="auto"/>
          <w:bottom w:val="single" w:sz="4" w:space="1" w:color="auto"/>
          <w:right w:val="single" w:sz="4" w:space="4" w:color="auto"/>
        </w:pBdr>
        <w:spacing w:before="60" w:after="60"/>
        <w:rPr>
          <w:b/>
          <w:sz w:val="22"/>
          <w:lang w:val="fr-FR"/>
        </w:rPr>
      </w:pPr>
      <w:r w:rsidRPr="0093276D">
        <w:rPr>
          <w:b/>
          <w:sz w:val="22"/>
          <w:lang w:val="fr-FR"/>
        </w:rPr>
        <w:t>Introduction:</w:t>
      </w:r>
    </w:p>
    <w:p w:rsidR="006B0C95" w:rsidRPr="0093276D" w:rsidRDefault="006B0C95" w:rsidP="006B0C95">
      <w:pPr>
        <w:pBdr>
          <w:top w:val="single" w:sz="4" w:space="1" w:color="auto"/>
          <w:left w:val="single" w:sz="4" w:space="4" w:color="auto"/>
          <w:bottom w:val="single" w:sz="4" w:space="1" w:color="auto"/>
          <w:right w:val="single" w:sz="4" w:space="4" w:color="auto"/>
        </w:pBdr>
        <w:rPr>
          <w:sz w:val="22"/>
          <w:lang w:val="fr-FR"/>
        </w:rPr>
      </w:pPr>
      <w:r w:rsidRPr="0093276D">
        <w:rPr>
          <w:sz w:val="22"/>
          <w:lang w:val="fr-FR"/>
        </w:rPr>
        <w:t xml:space="preserve">La radio française RFI (Radio France Internationale) organise un projet de coopération avec </w:t>
      </w:r>
      <w:r w:rsidRPr="0093276D">
        <w:rPr>
          <w:rFonts w:cs="Arial"/>
          <w:sz w:val="22"/>
          <w:lang w:val="fr-FR"/>
        </w:rPr>
        <w:t>ses jeunes auditeurs (et auditrices) à l’étranger</w:t>
      </w:r>
      <w:r w:rsidR="00503236" w:rsidRPr="0093276D">
        <w:rPr>
          <w:rFonts w:cs="Arial"/>
          <w:sz w:val="22"/>
          <w:lang w:val="fr-FR"/>
        </w:rPr>
        <w:t xml:space="preserve"> </w:t>
      </w:r>
      <w:r w:rsidRPr="0093276D">
        <w:rPr>
          <w:rFonts w:cs="Arial"/>
          <w:sz w:val="22"/>
          <w:lang w:val="fr-FR"/>
        </w:rPr>
        <w:t>: elle invite les jeunes Berlinois/es</w:t>
      </w:r>
      <w:r w:rsidRPr="0093276D">
        <w:rPr>
          <w:sz w:val="22"/>
          <w:lang w:val="fr-FR"/>
        </w:rPr>
        <w:t xml:space="preserve"> </w:t>
      </w:r>
      <w:r w:rsidRPr="0093276D">
        <w:rPr>
          <w:rFonts w:cs="Arial"/>
          <w:sz w:val="22"/>
          <w:lang w:val="fr-FR"/>
        </w:rPr>
        <w:t xml:space="preserve">à donner leur contribution à une émission de radio sur le film </w:t>
      </w:r>
      <w:r w:rsidRPr="0093276D">
        <w:rPr>
          <w:rFonts w:eastAsia="Times" w:cs="Arial"/>
          <w:i/>
          <w:sz w:val="22"/>
          <w:lang w:val="fr-FR" w:eastAsia="de-DE"/>
        </w:rPr>
        <w:t>«</w:t>
      </w:r>
      <w:r w:rsidR="00503236" w:rsidRPr="0093276D">
        <w:rPr>
          <w:rFonts w:eastAsia="Times" w:cs="Arial"/>
          <w:i/>
          <w:sz w:val="22"/>
          <w:lang w:val="fr-FR" w:eastAsia="de-DE"/>
        </w:rPr>
        <w:t xml:space="preserve"> </w:t>
      </w:r>
      <w:r w:rsidRPr="0093276D">
        <w:rPr>
          <w:rFonts w:cs="Arial"/>
          <w:sz w:val="22"/>
          <w:lang w:val="fr-FR"/>
        </w:rPr>
        <w:t>Bande de filles</w:t>
      </w:r>
      <w:r w:rsidR="00503236" w:rsidRPr="0093276D">
        <w:rPr>
          <w:rFonts w:cs="Arial"/>
          <w:sz w:val="22"/>
          <w:lang w:val="fr-FR"/>
        </w:rPr>
        <w:t xml:space="preserve"> </w:t>
      </w:r>
      <w:r w:rsidRPr="0093276D">
        <w:rPr>
          <w:rFonts w:eastAsia="Times" w:cs="Arial"/>
          <w:sz w:val="22"/>
          <w:lang w:val="fr-FR" w:eastAsia="de-DE"/>
        </w:rPr>
        <w:t>». Dans cette contrib</w:t>
      </w:r>
      <w:r w:rsidRPr="0093276D">
        <w:rPr>
          <w:rFonts w:eastAsia="Times" w:cs="Arial"/>
          <w:sz w:val="22"/>
          <w:lang w:val="fr-FR" w:eastAsia="de-DE"/>
        </w:rPr>
        <w:t>u</w:t>
      </w:r>
      <w:r w:rsidRPr="0093276D">
        <w:rPr>
          <w:rFonts w:eastAsia="Times" w:cs="Arial"/>
          <w:sz w:val="22"/>
          <w:lang w:val="fr-FR" w:eastAsia="de-DE"/>
        </w:rPr>
        <w:t xml:space="preserve">tion, il s’agit avant tout de </w:t>
      </w:r>
      <w:r w:rsidR="00DA63A3">
        <w:rPr>
          <w:rFonts w:eastAsia="Times" w:cs="Arial"/>
          <w:sz w:val="22"/>
          <w:lang w:val="fr-FR" w:eastAsia="de-DE"/>
        </w:rPr>
        <w:t>répondre à la question suivante</w:t>
      </w:r>
      <w:r w:rsidRPr="0093276D">
        <w:rPr>
          <w:rFonts w:eastAsia="Times" w:cs="Arial"/>
          <w:sz w:val="22"/>
          <w:lang w:val="fr-FR" w:eastAsia="de-DE"/>
        </w:rPr>
        <w:t>:</w:t>
      </w:r>
    </w:p>
    <w:p w:rsidR="006B0C95" w:rsidRPr="0093276D" w:rsidRDefault="006B0C95" w:rsidP="006B0C95">
      <w:pPr>
        <w:pBdr>
          <w:top w:val="single" w:sz="4" w:space="1" w:color="auto"/>
          <w:left w:val="single" w:sz="4" w:space="4" w:color="auto"/>
          <w:bottom w:val="single" w:sz="4" w:space="1" w:color="auto"/>
          <w:right w:val="single" w:sz="4" w:space="4" w:color="auto"/>
        </w:pBdr>
        <w:rPr>
          <w:sz w:val="22"/>
          <w:lang w:val="fr-FR"/>
        </w:rPr>
      </w:pPr>
    </w:p>
    <w:p w:rsidR="006B0C95" w:rsidRPr="0093276D" w:rsidRDefault="006B0C95" w:rsidP="006B0C95">
      <w:pPr>
        <w:pBdr>
          <w:top w:val="single" w:sz="4" w:space="1" w:color="auto"/>
          <w:left w:val="single" w:sz="4" w:space="4" w:color="auto"/>
          <w:bottom w:val="single" w:sz="4" w:space="1" w:color="auto"/>
          <w:right w:val="single" w:sz="4" w:space="4" w:color="auto"/>
        </w:pBdr>
        <w:rPr>
          <w:rFonts w:cs="Arial"/>
          <w:bCs/>
          <w:sz w:val="22"/>
          <w:lang w:val="fr-FR"/>
        </w:rPr>
      </w:pPr>
      <w:r w:rsidRPr="0093276D">
        <w:rPr>
          <w:b/>
          <w:sz w:val="22"/>
          <w:lang w:val="fr-FR"/>
        </w:rPr>
        <w:t xml:space="preserve">Présentez les personnages principaux du film, c´est-à-dire les quatre filles. </w:t>
      </w:r>
      <w:r w:rsidR="00DA63A3">
        <w:rPr>
          <w:rFonts w:cs="Arial"/>
          <w:b/>
          <w:bCs/>
          <w:sz w:val="22"/>
          <w:lang w:val="fr-FR"/>
        </w:rPr>
        <w:t>Donnez votre avis</w:t>
      </w:r>
      <w:r w:rsidRPr="0093276D">
        <w:rPr>
          <w:rFonts w:cs="Arial"/>
          <w:b/>
          <w:bCs/>
          <w:sz w:val="22"/>
          <w:lang w:val="fr-FR"/>
        </w:rPr>
        <w:t xml:space="preserve">: </w:t>
      </w:r>
      <w:r w:rsidRPr="0093276D">
        <w:rPr>
          <w:b/>
          <w:sz w:val="22"/>
          <w:lang w:val="fr-FR"/>
        </w:rPr>
        <w:t>est-ce que ce sont des personnages réalistes?</w:t>
      </w:r>
      <w:r w:rsidRPr="0093276D">
        <w:rPr>
          <w:rFonts w:cs="Arial"/>
          <w:bCs/>
          <w:sz w:val="22"/>
          <w:lang w:val="fr-FR"/>
        </w:rPr>
        <w:t xml:space="preserve"> </w:t>
      </w:r>
    </w:p>
    <w:p w:rsidR="006B0C95" w:rsidRPr="0093276D" w:rsidRDefault="006B0C95" w:rsidP="006B0C95">
      <w:pPr>
        <w:pBdr>
          <w:top w:val="single" w:sz="4" w:space="1" w:color="auto"/>
          <w:left w:val="single" w:sz="4" w:space="4" w:color="auto"/>
          <w:bottom w:val="single" w:sz="4" w:space="1" w:color="auto"/>
          <w:right w:val="single" w:sz="4" w:space="4" w:color="auto"/>
        </w:pBdr>
        <w:rPr>
          <w:rFonts w:cs="Arial"/>
          <w:bCs/>
          <w:sz w:val="22"/>
          <w:lang w:val="fr-FR"/>
        </w:rPr>
      </w:pPr>
    </w:p>
    <w:p w:rsidR="006B0C95" w:rsidRPr="0093276D" w:rsidRDefault="006B0C95" w:rsidP="006B0C95">
      <w:pPr>
        <w:pBdr>
          <w:top w:val="single" w:sz="4" w:space="1" w:color="auto"/>
          <w:left w:val="single" w:sz="4" w:space="4" w:color="auto"/>
          <w:bottom w:val="single" w:sz="4" w:space="1" w:color="auto"/>
          <w:right w:val="single" w:sz="4" w:space="4" w:color="auto"/>
        </w:pBdr>
        <w:rPr>
          <w:b/>
          <w:sz w:val="22"/>
          <w:lang w:val="fr-FR"/>
        </w:rPr>
      </w:pPr>
      <w:r w:rsidRPr="0093276D">
        <w:rPr>
          <w:rFonts w:cs="Arial"/>
          <w:bCs/>
          <w:sz w:val="22"/>
          <w:lang w:val="fr-FR"/>
        </w:rPr>
        <w:t>Vous décidez de participer à ce projet, vous préparez votre contribution à l’émission de r</w:t>
      </w:r>
      <w:r w:rsidRPr="0093276D">
        <w:rPr>
          <w:rFonts w:cs="Arial"/>
          <w:bCs/>
          <w:sz w:val="22"/>
          <w:lang w:val="fr-FR"/>
        </w:rPr>
        <w:t>a</w:t>
      </w:r>
      <w:r w:rsidRPr="0093276D">
        <w:rPr>
          <w:rFonts w:cs="Arial"/>
          <w:bCs/>
          <w:sz w:val="22"/>
          <w:lang w:val="fr-FR"/>
        </w:rPr>
        <w:t>dio, et enfin vous l’enregistrez (en groupe de 6).</w:t>
      </w:r>
    </w:p>
    <w:p w:rsidR="006B0C95" w:rsidRPr="00D832E6" w:rsidRDefault="006B0C95" w:rsidP="006A28D3">
      <w:pPr>
        <w:spacing w:before="240" w:after="200"/>
        <w:rPr>
          <w:sz w:val="22"/>
          <w:lang w:val="fr-FR"/>
        </w:rPr>
      </w:pPr>
      <w:r w:rsidRPr="00D832E6">
        <w:rPr>
          <w:sz w:val="22"/>
          <w:lang w:val="fr-FR"/>
        </w:rPr>
        <w:t>Votre plan de travail pour les prochaines heures de cours:</w:t>
      </w:r>
    </w:p>
    <w:tbl>
      <w:tblPr>
        <w:tblStyle w:val="Tabellenraster"/>
        <w:tblW w:w="0" w:type="auto"/>
        <w:tblLook w:val="04A0" w:firstRow="1" w:lastRow="0" w:firstColumn="1" w:lastColumn="0" w:noHBand="0" w:noVBand="1"/>
      </w:tblPr>
      <w:tblGrid>
        <w:gridCol w:w="1353"/>
        <w:gridCol w:w="1935"/>
        <w:gridCol w:w="2199"/>
        <w:gridCol w:w="3799"/>
      </w:tblGrid>
      <w:tr w:rsidR="006B0C95" w:rsidRPr="00D832E6" w:rsidTr="006A28D3">
        <w:trPr>
          <w:trHeight w:val="794"/>
        </w:trPr>
        <w:tc>
          <w:tcPr>
            <w:tcW w:w="1353" w:type="dxa"/>
            <w:shd w:val="clear" w:color="auto" w:fill="D9D9D9" w:themeFill="background1" w:themeFillShade="D9"/>
            <w:vAlign w:val="center"/>
          </w:tcPr>
          <w:p w:rsidR="006B0C95" w:rsidRPr="00D832E6" w:rsidRDefault="006B0C95" w:rsidP="001D7E7B">
            <w:pPr>
              <w:rPr>
                <w:b/>
                <w:sz w:val="22"/>
                <w:lang w:val="en-US"/>
              </w:rPr>
            </w:pPr>
            <w:r w:rsidRPr="00D832E6">
              <w:rPr>
                <w:b/>
                <w:sz w:val="22"/>
                <w:lang w:val="en-US"/>
              </w:rPr>
              <w:t>Date</w:t>
            </w:r>
          </w:p>
        </w:tc>
        <w:tc>
          <w:tcPr>
            <w:tcW w:w="1935" w:type="dxa"/>
            <w:shd w:val="clear" w:color="auto" w:fill="D9D9D9" w:themeFill="background1" w:themeFillShade="D9"/>
            <w:vAlign w:val="center"/>
          </w:tcPr>
          <w:p w:rsidR="006B0C95" w:rsidRPr="00D832E6" w:rsidRDefault="006B0C95" w:rsidP="00382B3A">
            <w:pPr>
              <w:rPr>
                <w:b/>
                <w:sz w:val="22"/>
                <w:lang w:val="en-US"/>
              </w:rPr>
            </w:pPr>
            <w:r w:rsidRPr="00D832E6">
              <w:rPr>
                <w:b/>
                <w:sz w:val="22"/>
                <w:lang w:val="en-US"/>
              </w:rPr>
              <w:t>Fiche de</w:t>
            </w:r>
            <w:r w:rsidR="00382B3A" w:rsidRPr="00D832E6">
              <w:rPr>
                <w:b/>
                <w:sz w:val="22"/>
                <w:lang w:val="en-US"/>
              </w:rPr>
              <w:br/>
            </w:r>
            <w:r w:rsidRPr="00D832E6">
              <w:rPr>
                <w:b/>
                <w:sz w:val="22"/>
                <w:lang w:val="en-US"/>
              </w:rPr>
              <w:t>travail</w:t>
            </w:r>
          </w:p>
        </w:tc>
        <w:tc>
          <w:tcPr>
            <w:tcW w:w="2199" w:type="dxa"/>
            <w:shd w:val="clear" w:color="auto" w:fill="D9D9D9" w:themeFill="background1" w:themeFillShade="D9"/>
            <w:vAlign w:val="center"/>
          </w:tcPr>
          <w:p w:rsidR="006B0C95" w:rsidRPr="00D832E6" w:rsidRDefault="006B0C95" w:rsidP="001D7E7B">
            <w:pPr>
              <w:rPr>
                <w:b/>
                <w:sz w:val="22"/>
                <w:lang w:val="en-US"/>
              </w:rPr>
            </w:pPr>
            <w:r w:rsidRPr="00D832E6">
              <w:rPr>
                <w:b/>
                <w:sz w:val="22"/>
                <w:lang w:val="en-US"/>
              </w:rPr>
              <w:t>Avec qui?</w:t>
            </w:r>
          </w:p>
        </w:tc>
        <w:tc>
          <w:tcPr>
            <w:tcW w:w="3799" w:type="dxa"/>
            <w:shd w:val="clear" w:color="auto" w:fill="D9D9D9" w:themeFill="background1" w:themeFillShade="D9"/>
            <w:vAlign w:val="center"/>
          </w:tcPr>
          <w:p w:rsidR="006B0C95" w:rsidRPr="00D832E6" w:rsidRDefault="006B0C95" w:rsidP="001D7E7B">
            <w:pPr>
              <w:rPr>
                <w:b/>
                <w:sz w:val="22"/>
                <w:lang w:val="en-US"/>
              </w:rPr>
            </w:pPr>
            <w:proofErr w:type="spellStart"/>
            <w:r w:rsidRPr="00D832E6">
              <w:rPr>
                <w:b/>
                <w:sz w:val="22"/>
                <w:lang w:val="en-US"/>
              </w:rPr>
              <w:t>Remarques</w:t>
            </w:r>
            <w:proofErr w:type="spellEnd"/>
          </w:p>
        </w:tc>
      </w:tr>
      <w:tr w:rsidR="006B0C95" w:rsidRPr="00382B3A" w:rsidTr="006A28D3">
        <w:trPr>
          <w:trHeight w:val="794"/>
        </w:trPr>
        <w:tc>
          <w:tcPr>
            <w:tcW w:w="1353" w:type="dxa"/>
          </w:tcPr>
          <w:p w:rsidR="006B0C95" w:rsidRDefault="006B0C95" w:rsidP="001D7E7B">
            <w:pPr>
              <w:rPr>
                <w:lang w:val="en-US"/>
              </w:rPr>
            </w:pPr>
          </w:p>
        </w:tc>
        <w:tc>
          <w:tcPr>
            <w:tcW w:w="1935" w:type="dxa"/>
          </w:tcPr>
          <w:p w:rsidR="006B0C95" w:rsidRDefault="006B0C95" w:rsidP="001D7E7B">
            <w:pPr>
              <w:rPr>
                <w:lang w:val="en-US"/>
              </w:rPr>
            </w:pPr>
          </w:p>
        </w:tc>
        <w:tc>
          <w:tcPr>
            <w:tcW w:w="2199" w:type="dxa"/>
          </w:tcPr>
          <w:p w:rsidR="006B0C95" w:rsidRDefault="006B0C95" w:rsidP="001D7E7B">
            <w:pPr>
              <w:rPr>
                <w:lang w:val="en-US"/>
              </w:rPr>
            </w:pPr>
          </w:p>
        </w:tc>
        <w:tc>
          <w:tcPr>
            <w:tcW w:w="3799" w:type="dxa"/>
          </w:tcPr>
          <w:p w:rsidR="006B0C95" w:rsidRDefault="006B0C95" w:rsidP="001D7E7B">
            <w:pPr>
              <w:rPr>
                <w:lang w:val="en-US"/>
              </w:rPr>
            </w:pPr>
          </w:p>
        </w:tc>
      </w:tr>
      <w:tr w:rsidR="006B0C95" w:rsidRPr="00382B3A" w:rsidTr="006A28D3">
        <w:trPr>
          <w:trHeight w:val="794"/>
        </w:trPr>
        <w:tc>
          <w:tcPr>
            <w:tcW w:w="1353" w:type="dxa"/>
          </w:tcPr>
          <w:p w:rsidR="006B0C95" w:rsidRDefault="006B0C95" w:rsidP="001D7E7B">
            <w:pPr>
              <w:rPr>
                <w:lang w:val="en-US"/>
              </w:rPr>
            </w:pPr>
          </w:p>
        </w:tc>
        <w:tc>
          <w:tcPr>
            <w:tcW w:w="1935" w:type="dxa"/>
          </w:tcPr>
          <w:p w:rsidR="006B0C95" w:rsidRDefault="006B0C95" w:rsidP="001D7E7B">
            <w:pPr>
              <w:rPr>
                <w:lang w:val="en-US"/>
              </w:rPr>
            </w:pPr>
          </w:p>
        </w:tc>
        <w:tc>
          <w:tcPr>
            <w:tcW w:w="2199" w:type="dxa"/>
          </w:tcPr>
          <w:p w:rsidR="006B0C95" w:rsidRDefault="006B0C95" w:rsidP="001D7E7B">
            <w:pPr>
              <w:rPr>
                <w:lang w:val="en-US"/>
              </w:rPr>
            </w:pPr>
          </w:p>
        </w:tc>
        <w:tc>
          <w:tcPr>
            <w:tcW w:w="3799" w:type="dxa"/>
          </w:tcPr>
          <w:p w:rsidR="006B0C95" w:rsidRDefault="006B0C95" w:rsidP="001D7E7B">
            <w:pPr>
              <w:rPr>
                <w:lang w:val="en-US"/>
              </w:rPr>
            </w:pPr>
          </w:p>
        </w:tc>
      </w:tr>
      <w:tr w:rsidR="006B0C95" w:rsidRPr="00382B3A" w:rsidTr="006A28D3">
        <w:trPr>
          <w:trHeight w:val="794"/>
        </w:trPr>
        <w:tc>
          <w:tcPr>
            <w:tcW w:w="1353" w:type="dxa"/>
          </w:tcPr>
          <w:p w:rsidR="006B0C95" w:rsidRDefault="006B0C95" w:rsidP="001D7E7B">
            <w:pPr>
              <w:rPr>
                <w:lang w:val="en-US"/>
              </w:rPr>
            </w:pPr>
          </w:p>
        </w:tc>
        <w:tc>
          <w:tcPr>
            <w:tcW w:w="1935" w:type="dxa"/>
          </w:tcPr>
          <w:p w:rsidR="006B0C95" w:rsidRDefault="006B0C95" w:rsidP="001D7E7B">
            <w:pPr>
              <w:rPr>
                <w:lang w:val="en-US"/>
              </w:rPr>
            </w:pPr>
          </w:p>
        </w:tc>
        <w:tc>
          <w:tcPr>
            <w:tcW w:w="2199" w:type="dxa"/>
          </w:tcPr>
          <w:p w:rsidR="006B0C95" w:rsidRDefault="006B0C95" w:rsidP="001D7E7B">
            <w:pPr>
              <w:rPr>
                <w:lang w:val="en-US"/>
              </w:rPr>
            </w:pPr>
          </w:p>
        </w:tc>
        <w:tc>
          <w:tcPr>
            <w:tcW w:w="3799" w:type="dxa"/>
          </w:tcPr>
          <w:p w:rsidR="006B0C95" w:rsidRDefault="006B0C95" w:rsidP="001D7E7B">
            <w:pPr>
              <w:rPr>
                <w:lang w:val="en-US"/>
              </w:rPr>
            </w:pPr>
          </w:p>
        </w:tc>
      </w:tr>
      <w:tr w:rsidR="006B0C95" w:rsidRPr="00382B3A" w:rsidTr="006A28D3">
        <w:trPr>
          <w:trHeight w:val="794"/>
        </w:trPr>
        <w:tc>
          <w:tcPr>
            <w:tcW w:w="1353" w:type="dxa"/>
          </w:tcPr>
          <w:p w:rsidR="006B0C95" w:rsidRDefault="006B0C95" w:rsidP="001D7E7B">
            <w:pPr>
              <w:rPr>
                <w:lang w:val="en-US"/>
              </w:rPr>
            </w:pPr>
          </w:p>
        </w:tc>
        <w:tc>
          <w:tcPr>
            <w:tcW w:w="1935" w:type="dxa"/>
          </w:tcPr>
          <w:p w:rsidR="006B0C95" w:rsidRDefault="006B0C95" w:rsidP="001D7E7B">
            <w:pPr>
              <w:rPr>
                <w:lang w:val="en-US"/>
              </w:rPr>
            </w:pPr>
          </w:p>
        </w:tc>
        <w:tc>
          <w:tcPr>
            <w:tcW w:w="2199" w:type="dxa"/>
          </w:tcPr>
          <w:p w:rsidR="006B0C95" w:rsidRDefault="006B0C95" w:rsidP="001D7E7B">
            <w:pPr>
              <w:rPr>
                <w:lang w:val="en-US"/>
              </w:rPr>
            </w:pPr>
          </w:p>
        </w:tc>
        <w:tc>
          <w:tcPr>
            <w:tcW w:w="3799" w:type="dxa"/>
          </w:tcPr>
          <w:p w:rsidR="006B0C95" w:rsidRDefault="006B0C95" w:rsidP="001D7E7B">
            <w:pPr>
              <w:rPr>
                <w:lang w:val="en-US"/>
              </w:rPr>
            </w:pPr>
          </w:p>
        </w:tc>
      </w:tr>
      <w:tr w:rsidR="006B0C95" w:rsidRPr="00382B3A" w:rsidTr="006A28D3">
        <w:trPr>
          <w:trHeight w:val="794"/>
        </w:trPr>
        <w:tc>
          <w:tcPr>
            <w:tcW w:w="1353" w:type="dxa"/>
          </w:tcPr>
          <w:p w:rsidR="006B0C95" w:rsidRDefault="006B0C95" w:rsidP="001D7E7B">
            <w:pPr>
              <w:rPr>
                <w:lang w:val="en-US"/>
              </w:rPr>
            </w:pPr>
          </w:p>
        </w:tc>
        <w:tc>
          <w:tcPr>
            <w:tcW w:w="1935" w:type="dxa"/>
          </w:tcPr>
          <w:p w:rsidR="006B0C95" w:rsidRDefault="006B0C95" w:rsidP="001D7E7B">
            <w:pPr>
              <w:rPr>
                <w:lang w:val="en-US"/>
              </w:rPr>
            </w:pPr>
          </w:p>
        </w:tc>
        <w:tc>
          <w:tcPr>
            <w:tcW w:w="2199" w:type="dxa"/>
          </w:tcPr>
          <w:p w:rsidR="006B0C95" w:rsidRDefault="006B0C95" w:rsidP="001D7E7B">
            <w:pPr>
              <w:rPr>
                <w:lang w:val="en-US"/>
              </w:rPr>
            </w:pPr>
          </w:p>
        </w:tc>
        <w:tc>
          <w:tcPr>
            <w:tcW w:w="3799" w:type="dxa"/>
          </w:tcPr>
          <w:p w:rsidR="006B0C95" w:rsidRDefault="006B0C95" w:rsidP="001D7E7B">
            <w:pPr>
              <w:rPr>
                <w:lang w:val="en-US"/>
              </w:rPr>
            </w:pPr>
          </w:p>
        </w:tc>
      </w:tr>
      <w:tr w:rsidR="006B0C95" w:rsidRPr="00382B3A" w:rsidTr="006A28D3">
        <w:trPr>
          <w:trHeight w:val="794"/>
        </w:trPr>
        <w:tc>
          <w:tcPr>
            <w:tcW w:w="1353" w:type="dxa"/>
          </w:tcPr>
          <w:p w:rsidR="006B0C95" w:rsidRDefault="006B0C95" w:rsidP="001D7E7B">
            <w:pPr>
              <w:rPr>
                <w:lang w:val="en-US"/>
              </w:rPr>
            </w:pPr>
          </w:p>
        </w:tc>
        <w:tc>
          <w:tcPr>
            <w:tcW w:w="1935" w:type="dxa"/>
          </w:tcPr>
          <w:p w:rsidR="006B0C95" w:rsidRDefault="006B0C95" w:rsidP="001D7E7B">
            <w:pPr>
              <w:rPr>
                <w:lang w:val="en-US"/>
              </w:rPr>
            </w:pPr>
          </w:p>
        </w:tc>
        <w:tc>
          <w:tcPr>
            <w:tcW w:w="2199" w:type="dxa"/>
          </w:tcPr>
          <w:p w:rsidR="006B0C95" w:rsidRDefault="006B0C95" w:rsidP="001D7E7B">
            <w:pPr>
              <w:rPr>
                <w:lang w:val="en-US"/>
              </w:rPr>
            </w:pPr>
          </w:p>
        </w:tc>
        <w:tc>
          <w:tcPr>
            <w:tcW w:w="3799" w:type="dxa"/>
          </w:tcPr>
          <w:p w:rsidR="006B0C95" w:rsidRDefault="006B0C95" w:rsidP="001D7E7B">
            <w:pPr>
              <w:rPr>
                <w:lang w:val="en-US"/>
              </w:rPr>
            </w:pPr>
          </w:p>
        </w:tc>
      </w:tr>
      <w:tr w:rsidR="006B0C95" w:rsidRPr="00382B3A" w:rsidTr="006A28D3">
        <w:trPr>
          <w:trHeight w:val="794"/>
        </w:trPr>
        <w:tc>
          <w:tcPr>
            <w:tcW w:w="1353" w:type="dxa"/>
          </w:tcPr>
          <w:p w:rsidR="006B0C95" w:rsidRDefault="006B0C95" w:rsidP="001D7E7B">
            <w:pPr>
              <w:rPr>
                <w:lang w:val="en-US"/>
              </w:rPr>
            </w:pPr>
          </w:p>
        </w:tc>
        <w:tc>
          <w:tcPr>
            <w:tcW w:w="1935" w:type="dxa"/>
          </w:tcPr>
          <w:p w:rsidR="006B0C95" w:rsidRDefault="006B0C95" w:rsidP="001D7E7B">
            <w:pPr>
              <w:rPr>
                <w:lang w:val="en-US"/>
              </w:rPr>
            </w:pPr>
          </w:p>
        </w:tc>
        <w:tc>
          <w:tcPr>
            <w:tcW w:w="2199" w:type="dxa"/>
          </w:tcPr>
          <w:p w:rsidR="006B0C95" w:rsidRDefault="006B0C95" w:rsidP="001D7E7B">
            <w:pPr>
              <w:rPr>
                <w:lang w:val="en-US"/>
              </w:rPr>
            </w:pPr>
          </w:p>
        </w:tc>
        <w:tc>
          <w:tcPr>
            <w:tcW w:w="3799" w:type="dxa"/>
          </w:tcPr>
          <w:p w:rsidR="006B0C95" w:rsidRDefault="006B0C95" w:rsidP="001D7E7B">
            <w:pPr>
              <w:rPr>
                <w:lang w:val="en-US"/>
              </w:rPr>
            </w:pPr>
          </w:p>
        </w:tc>
      </w:tr>
      <w:tr w:rsidR="0002660F" w:rsidRPr="00382B3A" w:rsidTr="006A28D3">
        <w:trPr>
          <w:trHeight w:val="794"/>
        </w:trPr>
        <w:tc>
          <w:tcPr>
            <w:tcW w:w="1353" w:type="dxa"/>
          </w:tcPr>
          <w:p w:rsidR="0002660F" w:rsidRDefault="0002660F" w:rsidP="001D7E7B">
            <w:pPr>
              <w:rPr>
                <w:lang w:val="en-US"/>
              </w:rPr>
            </w:pPr>
          </w:p>
        </w:tc>
        <w:tc>
          <w:tcPr>
            <w:tcW w:w="1935" w:type="dxa"/>
          </w:tcPr>
          <w:p w:rsidR="0002660F" w:rsidRDefault="0002660F" w:rsidP="001D7E7B">
            <w:pPr>
              <w:rPr>
                <w:lang w:val="en-US"/>
              </w:rPr>
            </w:pPr>
          </w:p>
        </w:tc>
        <w:tc>
          <w:tcPr>
            <w:tcW w:w="2199" w:type="dxa"/>
          </w:tcPr>
          <w:p w:rsidR="0002660F" w:rsidRDefault="0002660F" w:rsidP="001D7E7B">
            <w:pPr>
              <w:rPr>
                <w:lang w:val="en-US"/>
              </w:rPr>
            </w:pPr>
          </w:p>
        </w:tc>
        <w:tc>
          <w:tcPr>
            <w:tcW w:w="3799" w:type="dxa"/>
          </w:tcPr>
          <w:p w:rsidR="0002660F" w:rsidRDefault="0002660F" w:rsidP="001D7E7B">
            <w:pPr>
              <w:rPr>
                <w:lang w:val="en-US"/>
              </w:rPr>
            </w:pPr>
          </w:p>
        </w:tc>
      </w:tr>
      <w:tr w:rsidR="0002660F" w:rsidRPr="00382B3A" w:rsidTr="006A28D3">
        <w:trPr>
          <w:trHeight w:val="794"/>
        </w:trPr>
        <w:tc>
          <w:tcPr>
            <w:tcW w:w="1353" w:type="dxa"/>
          </w:tcPr>
          <w:p w:rsidR="0002660F" w:rsidRDefault="0002660F" w:rsidP="001D7E7B">
            <w:pPr>
              <w:rPr>
                <w:lang w:val="en-US"/>
              </w:rPr>
            </w:pPr>
          </w:p>
        </w:tc>
        <w:tc>
          <w:tcPr>
            <w:tcW w:w="1935" w:type="dxa"/>
          </w:tcPr>
          <w:p w:rsidR="0002660F" w:rsidRDefault="0002660F" w:rsidP="001D7E7B">
            <w:pPr>
              <w:rPr>
                <w:lang w:val="en-US"/>
              </w:rPr>
            </w:pPr>
          </w:p>
        </w:tc>
        <w:tc>
          <w:tcPr>
            <w:tcW w:w="2199" w:type="dxa"/>
          </w:tcPr>
          <w:p w:rsidR="0002660F" w:rsidRDefault="0002660F" w:rsidP="001D7E7B">
            <w:pPr>
              <w:rPr>
                <w:lang w:val="en-US"/>
              </w:rPr>
            </w:pPr>
          </w:p>
        </w:tc>
        <w:tc>
          <w:tcPr>
            <w:tcW w:w="3799" w:type="dxa"/>
          </w:tcPr>
          <w:p w:rsidR="0002660F" w:rsidRDefault="0002660F" w:rsidP="001D7E7B">
            <w:pPr>
              <w:rPr>
                <w:lang w:val="en-US"/>
              </w:rPr>
            </w:pPr>
          </w:p>
        </w:tc>
      </w:tr>
    </w:tbl>
    <w:p w:rsidR="00E02B12" w:rsidRPr="006B0C95" w:rsidRDefault="00E02B12">
      <w:pPr>
        <w:spacing w:line="240" w:lineRule="auto"/>
        <w:rPr>
          <w:b/>
          <w:szCs w:val="24"/>
          <w:lang w:val="en-US"/>
        </w:rPr>
      </w:pPr>
    </w:p>
    <w:p w:rsidR="006B0C95" w:rsidRDefault="006B0C95">
      <w:pPr>
        <w:spacing w:line="240" w:lineRule="auto"/>
        <w:rPr>
          <w:b/>
          <w:szCs w:val="24"/>
          <w:lang w:val="en-US"/>
        </w:rPr>
        <w:sectPr w:rsidR="006B0C95" w:rsidSect="009864AA">
          <w:headerReference w:type="first" r:id="rId23"/>
          <w:footerReference w:type="first" r:id="rId24"/>
          <w:pgSz w:w="11906" w:h="16838" w:code="9"/>
          <w:pgMar w:top="1177" w:right="1418" w:bottom="567" w:left="1078" w:header="426" w:footer="25" w:gutter="340"/>
          <w:cols w:space="708"/>
          <w:titlePg/>
          <w:docGrid w:linePitch="360"/>
        </w:sectPr>
      </w:pPr>
    </w:p>
    <w:p w:rsidR="006B0C95" w:rsidRPr="00AB2262" w:rsidRDefault="006B0C95" w:rsidP="006B0C95">
      <w:pPr>
        <w:jc w:val="center"/>
        <w:rPr>
          <w:rFonts w:cs="Arial"/>
          <w:b/>
          <w:szCs w:val="24"/>
          <w:lang w:val="en-US"/>
        </w:rPr>
      </w:pPr>
      <w:r w:rsidRPr="00AB2262">
        <w:rPr>
          <w:rFonts w:cs="Arial"/>
          <w:b/>
          <w:szCs w:val="24"/>
          <w:lang w:val="en-US"/>
        </w:rPr>
        <w:lastRenderedPageBreak/>
        <w:t>M1 – A</w:t>
      </w:r>
    </w:p>
    <w:p w:rsidR="0093276D" w:rsidRDefault="0093276D" w:rsidP="006B0C95">
      <w:pPr>
        <w:rPr>
          <w:b/>
          <w:sz w:val="22"/>
          <w:lang w:val="en-US"/>
        </w:rPr>
      </w:pPr>
    </w:p>
    <w:p w:rsidR="006B0C95" w:rsidRPr="0093276D" w:rsidRDefault="006B0C95" w:rsidP="006B0C95">
      <w:pPr>
        <w:rPr>
          <w:b/>
          <w:sz w:val="22"/>
          <w:lang w:val="en-US"/>
        </w:rPr>
      </w:pPr>
      <w:proofErr w:type="spellStart"/>
      <w:r w:rsidRPr="0093276D">
        <w:rPr>
          <w:b/>
          <w:sz w:val="22"/>
          <w:lang w:val="en-US"/>
        </w:rPr>
        <w:t>Tâches</w:t>
      </w:r>
      <w:proofErr w:type="spellEnd"/>
    </w:p>
    <w:p w:rsidR="006B0C95" w:rsidRPr="0093276D" w:rsidRDefault="006B0C95" w:rsidP="006B0C95">
      <w:pPr>
        <w:pStyle w:val="consigne"/>
        <w:rPr>
          <w:sz w:val="22"/>
        </w:rPr>
      </w:pPr>
      <w:r w:rsidRPr="0093276D">
        <w:rPr>
          <w:sz w:val="22"/>
        </w:rPr>
        <w:t xml:space="preserve">a) </w:t>
      </w:r>
      <w:r w:rsidRPr="0093276D">
        <w:rPr>
          <w:sz w:val="22"/>
        </w:rPr>
        <w:tab/>
        <w:t>Présente quatre informations du film à l'aide de ta fiche d´expression orale!</w:t>
      </w:r>
      <w:r w:rsidRPr="0093276D">
        <w:rPr>
          <w:sz w:val="22"/>
        </w:rPr>
        <w:br/>
      </w:r>
      <w:r w:rsidRPr="0093276D">
        <w:rPr>
          <w:rFonts w:cs="Arial"/>
          <w:bCs/>
          <w:sz w:val="22"/>
        </w:rPr>
        <w:t>Prépare ta présentation à voix basse</w:t>
      </w:r>
      <w:r w:rsidRPr="0093276D">
        <w:rPr>
          <w:sz w:val="22"/>
        </w:rPr>
        <w:t>. (</w:t>
      </w:r>
      <w:proofErr w:type="spellStart"/>
      <w:r w:rsidRPr="0093276D">
        <w:rPr>
          <w:i/>
          <w:sz w:val="22"/>
        </w:rPr>
        <w:t>Murmeln</w:t>
      </w:r>
      <w:proofErr w:type="spellEnd"/>
      <w:r w:rsidRPr="0093276D">
        <w:rPr>
          <w:sz w:val="22"/>
        </w:rPr>
        <w:t>)</w:t>
      </w:r>
    </w:p>
    <w:p w:rsidR="006B0C95" w:rsidRPr="0093276D" w:rsidRDefault="006B0C95" w:rsidP="006B0C95">
      <w:pPr>
        <w:pStyle w:val="consigne"/>
        <w:rPr>
          <w:sz w:val="22"/>
        </w:rPr>
      </w:pPr>
      <w:r w:rsidRPr="0093276D">
        <w:rPr>
          <w:sz w:val="22"/>
        </w:rPr>
        <w:t xml:space="preserve">b) </w:t>
      </w:r>
      <w:r w:rsidRPr="0093276D">
        <w:rPr>
          <w:sz w:val="22"/>
        </w:rPr>
        <w:tab/>
        <w:t>Écoute la présentation de ton voisin/ta voisine et note les informations qui te manquent!</w:t>
      </w:r>
    </w:p>
    <w:p w:rsidR="0094495F" w:rsidRPr="0093276D" w:rsidRDefault="00E1759A" w:rsidP="0094495F">
      <w:pPr>
        <w:pStyle w:val="consigne"/>
        <w:rPr>
          <w:sz w:val="22"/>
        </w:rPr>
      </w:pPr>
      <w:r w:rsidRPr="0093276D">
        <w:rPr>
          <w:rFonts w:ascii="Verdana" w:hAnsi="Verdana" w:cs="American Typewriter"/>
          <w:b/>
          <w:noProof/>
          <w:sz w:val="22"/>
          <w:lang w:val="de-DE" w:eastAsia="de-DE"/>
        </w:rPr>
        <mc:AlternateContent>
          <mc:Choice Requires="wps">
            <w:drawing>
              <wp:anchor distT="0" distB="0" distL="114300" distR="114300" simplePos="0" relativeHeight="251663360" behindDoc="0" locked="0" layoutInCell="1" allowOverlap="1" wp14:anchorId="1D3511BA" wp14:editId="17F5BC3A">
                <wp:simplePos x="0" y="0"/>
                <wp:positionH relativeFrom="column">
                  <wp:posOffset>3205480</wp:posOffset>
                </wp:positionH>
                <wp:positionV relativeFrom="paragraph">
                  <wp:posOffset>363591</wp:posOffset>
                </wp:positionV>
                <wp:extent cx="2639683" cy="3437255"/>
                <wp:effectExtent l="0" t="0" r="27940" b="10795"/>
                <wp:wrapNone/>
                <wp:docPr id="6" name="Textfeld 6"/>
                <wp:cNvGraphicFramePr/>
                <a:graphic xmlns:a="http://schemas.openxmlformats.org/drawingml/2006/main">
                  <a:graphicData uri="http://schemas.microsoft.com/office/word/2010/wordprocessingShape">
                    <wps:wsp>
                      <wps:cNvSpPr txBox="1"/>
                      <wps:spPr>
                        <a:xfrm>
                          <a:off x="0" y="0"/>
                          <a:ext cx="2639683" cy="3437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765" w:rsidRDefault="00543765" w:rsidP="006B0C95">
                            <w:r>
                              <w:rPr>
                                <w:noProof/>
                                <w:lang w:eastAsia="de-DE"/>
                              </w:rPr>
                              <w:drawing>
                                <wp:inline distT="0" distB="0" distL="0" distR="0" wp14:anchorId="65319749" wp14:editId="3A85C521">
                                  <wp:extent cx="2519533" cy="3303917"/>
                                  <wp:effectExtent l="0" t="0" r="0" b="0"/>
                                  <wp:docPr id="28" name="Grafik 28" descr="Bande De Filles : Kino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 De Filles : Kinopos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218" cy="3310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7" type="#_x0000_t202" style="position:absolute;left:0;text-align:left;margin-left:252.4pt;margin-top:28.65pt;width:207.85pt;height:27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" fillcolor="white [3201]" strokeweight=".5pt">
                <v:textbox>
                  <w:txbxContent>
                    <w:p w:rsidR="00543765" w:rsidRDefault="00543765" w:rsidP="006B0C95">
                      <w:r>
                        <w:rPr>
                          <w:noProof/>
                          <w:lang w:eastAsia="de-DE"/>
                        </w:rPr>
                        <w:drawing>
                          <wp:inline distT="0" distB="0" distL="0" distR="0" wp14:anchorId="65319749" wp14:editId="3A85C521">
                            <wp:extent cx="2519533" cy="3303917"/>
                            <wp:effectExtent l="0" t="0" r="0" b="0"/>
                            <wp:docPr id="28" name="Grafik 28" descr="Bande De Filles : Kino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 De Filles : Kinopo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218" cy="3310060"/>
                                    </a:xfrm>
                                    <a:prstGeom prst="rect">
                                      <a:avLst/>
                                    </a:prstGeom>
                                    <a:noFill/>
                                    <a:ln>
                                      <a:noFill/>
                                    </a:ln>
                                  </pic:spPr>
                                </pic:pic>
                              </a:graphicData>
                            </a:graphic>
                          </wp:inline>
                        </w:drawing>
                      </w:r>
                    </w:p>
                  </w:txbxContent>
                </v:textbox>
              </v:shape>
            </w:pict>
          </mc:Fallback>
        </mc:AlternateContent>
      </w:r>
      <w:r w:rsidR="006B0C95" w:rsidRPr="0093276D">
        <w:rPr>
          <w:sz w:val="22"/>
        </w:rPr>
        <w:t xml:space="preserve">c) </w:t>
      </w:r>
      <w:r w:rsidR="006B0C95" w:rsidRPr="0093276D">
        <w:rPr>
          <w:sz w:val="22"/>
        </w:rPr>
        <w:tab/>
        <w:t>Note 7 mots sur ta fiche bristol et présente les informations de ton voisin/ta voisine un</w:t>
      </w:r>
      <w:r w:rsidR="006B0C95" w:rsidRPr="0093276D">
        <w:rPr>
          <w:sz w:val="22"/>
        </w:rPr>
        <w:t>i</w:t>
      </w:r>
      <w:r w:rsidR="006B0C95" w:rsidRPr="0093276D">
        <w:rPr>
          <w:sz w:val="22"/>
        </w:rPr>
        <w:t>quement à l'aide de tes 7 mots!</w:t>
      </w:r>
    </w:p>
    <w:p w:rsidR="006B0C95" w:rsidRPr="00E1759A" w:rsidRDefault="00F669D0" w:rsidP="00E1759A">
      <w:pPr>
        <w:pStyle w:val="consigne"/>
        <w:rPr>
          <w:rFonts w:cs="Tahoma"/>
          <w:szCs w:val="24"/>
        </w:rPr>
      </w:pPr>
      <w:r>
        <w:rPr>
          <w:rFonts w:ascii="Verdana" w:hAnsi="Verdana" w:cs="American Typewriter"/>
          <w:b/>
          <w:noProof/>
          <w:sz w:val="28"/>
          <w:szCs w:val="28"/>
          <w:lang w:val="de-DE" w:eastAsia="de-DE"/>
        </w:rPr>
        <mc:AlternateContent>
          <mc:Choice Requires="wps">
            <w:drawing>
              <wp:anchor distT="0" distB="0" distL="114300" distR="114300" simplePos="0" relativeHeight="251661312" behindDoc="0" locked="0" layoutInCell="1" allowOverlap="1" wp14:anchorId="566ADDCB" wp14:editId="5CCB878A">
                <wp:simplePos x="0" y="0"/>
                <wp:positionH relativeFrom="column">
                  <wp:posOffset>-55303</wp:posOffset>
                </wp:positionH>
                <wp:positionV relativeFrom="paragraph">
                  <wp:posOffset>134734</wp:posOffset>
                </wp:positionV>
                <wp:extent cx="3166110" cy="2854037"/>
                <wp:effectExtent l="0" t="0" r="15240" b="22860"/>
                <wp:wrapNone/>
                <wp:docPr id="8" name="Textfeld 8"/>
                <wp:cNvGraphicFramePr/>
                <a:graphic xmlns:a="http://schemas.openxmlformats.org/drawingml/2006/main">
                  <a:graphicData uri="http://schemas.microsoft.com/office/word/2010/wordprocessingShape">
                    <wps:wsp>
                      <wps:cNvSpPr txBox="1"/>
                      <wps:spPr>
                        <a:xfrm>
                          <a:off x="0" y="0"/>
                          <a:ext cx="3166110" cy="28540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765" w:rsidRPr="007500AB" w:rsidRDefault="00543765" w:rsidP="006B0C95">
                            <w:pPr>
                              <w:spacing w:after="60" w:line="240" w:lineRule="atLeast"/>
                              <w:rPr>
                                <w:rFonts w:cs="Arial"/>
                                <w:caps/>
                                <w:sz w:val="22"/>
                                <w:lang w:val="en-US"/>
                              </w:rPr>
                            </w:pPr>
                            <w:proofErr w:type="gramStart"/>
                            <w:r>
                              <w:rPr>
                                <w:rFonts w:cs="Arial"/>
                                <w:caps/>
                                <w:sz w:val="22"/>
                                <w:lang w:val="en-US"/>
                              </w:rPr>
                              <w:t>quoi</w:t>
                            </w:r>
                            <w:r w:rsidRPr="007500AB">
                              <w:rPr>
                                <w:rFonts w:cs="Arial"/>
                                <w:caps/>
                                <w:sz w:val="22"/>
                                <w:lang w:val="en-US"/>
                              </w:rPr>
                              <w:t>?</w:t>
                            </w:r>
                            <w:proofErr w:type="gramEnd"/>
                          </w:p>
                          <w:p w:rsidR="00543765" w:rsidRPr="007500AB" w:rsidRDefault="00543765" w:rsidP="003428D8">
                            <w:pPr>
                              <w:pStyle w:val="Listenabsatz"/>
                              <w:numPr>
                                <w:ilvl w:val="0"/>
                                <w:numId w:val="2"/>
                              </w:numPr>
                              <w:suppressAutoHyphens/>
                              <w:autoSpaceDN w:val="0"/>
                              <w:spacing w:after="60" w:line="240" w:lineRule="atLeast"/>
                              <w:textAlignment w:val="baseline"/>
                              <w:rPr>
                                <w:rFonts w:cs="Arial"/>
                                <w:sz w:val="22"/>
                                <w:lang w:val="fr-FR"/>
                              </w:rPr>
                            </w:pPr>
                            <w:r w:rsidRPr="007500AB">
                              <w:rPr>
                                <w:rFonts w:cs="Arial"/>
                                <w:b/>
                                <w:sz w:val="22"/>
                                <w:lang w:val="fr-FR"/>
                              </w:rPr>
                              <w:t>la vie et les problèmes de quatre jeunes filles</w:t>
                            </w:r>
                          </w:p>
                          <w:p w:rsidR="00543765" w:rsidRPr="007500AB" w:rsidRDefault="00543765" w:rsidP="003428D8">
                            <w:pPr>
                              <w:pStyle w:val="Listenabsatz"/>
                              <w:numPr>
                                <w:ilvl w:val="0"/>
                                <w:numId w:val="2"/>
                              </w:numPr>
                              <w:suppressAutoHyphens/>
                              <w:autoSpaceDN w:val="0"/>
                              <w:spacing w:after="60" w:line="240" w:lineRule="atLeast"/>
                              <w:textAlignment w:val="baseline"/>
                              <w:rPr>
                                <w:rFonts w:cs="Arial"/>
                                <w:sz w:val="22"/>
                              </w:rPr>
                            </w:pPr>
                            <w:proofErr w:type="spellStart"/>
                            <w:r w:rsidRPr="007500AB">
                              <w:rPr>
                                <w:rFonts w:cs="Arial"/>
                                <w:b/>
                                <w:sz w:val="22"/>
                              </w:rPr>
                              <w:t>l'amitié</w:t>
                            </w:r>
                            <w:proofErr w:type="spellEnd"/>
                          </w:p>
                          <w:p w:rsidR="00543765" w:rsidRPr="007500AB" w:rsidRDefault="00543765" w:rsidP="006B0C95">
                            <w:pPr>
                              <w:spacing w:after="60" w:line="240" w:lineRule="atLeast"/>
                              <w:rPr>
                                <w:rFonts w:cs="Arial"/>
                                <w:caps/>
                                <w:sz w:val="22"/>
                              </w:rPr>
                            </w:pPr>
                            <w:r>
                              <w:rPr>
                                <w:rFonts w:cs="Arial"/>
                                <w:caps/>
                                <w:sz w:val="22"/>
                              </w:rPr>
                              <w:t>où</w:t>
                            </w:r>
                            <w:r w:rsidRPr="007500AB">
                              <w:rPr>
                                <w:rFonts w:cs="Arial"/>
                                <w:caps/>
                                <w:sz w:val="22"/>
                              </w:rPr>
                              <w:t>?</w:t>
                            </w:r>
                          </w:p>
                          <w:p w:rsidR="00543765" w:rsidRPr="007500AB" w:rsidRDefault="00543765" w:rsidP="003428D8">
                            <w:pPr>
                              <w:pStyle w:val="Listenabsatz"/>
                              <w:numPr>
                                <w:ilvl w:val="0"/>
                                <w:numId w:val="3"/>
                              </w:numPr>
                              <w:suppressAutoHyphens/>
                              <w:autoSpaceDN w:val="0"/>
                              <w:spacing w:after="60" w:line="240" w:lineRule="atLeast"/>
                              <w:textAlignment w:val="baseline"/>
                              <w:rPr>
                                <w:rFonts w:cs="Arial"/>
                                <w:sz w:val="22"/>
                              </w:rPr>
                            </w:pPr>
                            <w:r w:rsidRPr="007500AB">
                              <w:rPr>
                                <w:rFonts w:cs="Arial"/>
                                <w:b/>
                                <w:sz w:val="22"/>
                              </w:rPr>
                              <w:t xml:space="preserve">la </w:t>
                            </w:r>
                            <w:proofErr w:type="spellStart"/>
                            <w:r w:rsidRPr="007500AB">
                              <w:rPr>
                                <w:rFonts w:cs="Arial"/>
                                <w:b/>
                                <w:sz w:val="22"/>
                              </w:rPr>
                              <w:t>banlieue</w:t>
                            </w:r>
                            <w:proofErr w:type="spellEnd"/>
                            <w:r w:rsidRPr="007500AB">
                              <w:rPr>
                                <w:rFonts w:cs="Arial"/>
                                <w:b/>
                                <w:sz w:val="22"/>
                              </w:rPr>
                              <w:t xml:space="preserve"> </w:t>
                            </w:r>
                            <w:proofErr w:type="spellStart"/>
                            <w:r w:rsidRPr="007500AB">
                              <w:rPr>
                                <w:rFonts w:cs="Arial"/>
                                <w:b/>
                                <w:sz w:val="22"/>
                              </w:rPr>
                              <w:t>parisienne</w:t>
                            </w:r>
                            <w:proofErr w:type="spellEnd"/>
                          </w:p>
                          <w:p w:rsidR="00543765" w:rsidRPr="007500AB" w:rsidRDefault="00543765" w:rsidP="006B0C95">
                            <w:pPr>
                              <w:spacing w:after="60" w:line="240" w:lineRule="atLeast"/>
                              <w:rPr>
                                <w:rFonts w:cs="Arial"/>
                                <w:caps/>
                                <w:sz w:val="22"/>
                              </w:rPr>
                            </w:pPr>
                            <w:r>
                              <w:rPr>
                                <w:rFonts w:cs="Arial"/>
                                <w:caps/>
                                <w:sz w:val="22"/>
                              </w:rPr>
                              <w:t>qui</w:t>
                            </w:r>
                            <w:r w:rsidRPr="007500AB">
                              <w:rPr>
                                <w:rFonts w:cs="Arial"/>
                                <w:caps/>
                                <w:sz w:val="22"/>
                              </w:rPr>
                              <w:t>?</w:t>
                            </w:r>
                          </w:p>
                          <w:p w:rsidR="00543765" w:rsidRPr="007500AB" w:rsidRDefault="00543765" w:rsidP="003428D8">
                            <w:pPr>
                              <w:pStyle w:val="Listenabsatz"/>
                              <w:numPr>
                                <w:ilvl w:val="0"/>
                                <w:numId w:val="4"/>
                              </w:numPr>
                              <w:suppressAutoHyphens/>
                              <w:autoSpaceDN w:val="0"/>
                              <w:spacing w:after="60" w:line="240" w:lineRule="atLeast"/>
                              <w:textAlignment w:val="baseline"/>
                              <w:rPr>
                                <w:rFonts w:cs="Arial"/>
                                <w:sz w:val="22"/>
                                <w:lang w:val="fr-FR"/>
                              </w:rPr>
                            </w:pPr>
                            <w:r w:rsidRPr="007500AB">
                              <w:rPr>
                                <w:rFonts w:cs="Arial"/>
                                <w:b/>
                                <w:sz w:val="22"/>
                                <w:lang w:val="fr-FR"/>
                              </w:rPr>
                              <w:t xml:space="preserve">l´actrice </w:t>
                            </w:r>
                            <w:proofErr w:type="spellStart"/>
                            <w:r w:rsidRPr="007500AB">
                              <w:rPr>
                                <w:rFonts w:cs="Arial"/>
                                <w:b/>
                                <w:sz w:val="22"/>
                                <w:lang w:val="fr-FR"/>
                              </w:rPr>
                              <w:t>Karidja</w:t>
                            </w:r>
                            <w:proofErr w:type="spellEnd"/>
                            <w:r w:rsidRPr="007500AB">
                              <w:rPr>
                                <w:rFonts w:cs="Arial"/>
                                <w:b/>
                                <w:sz w:val="22"/>
                                <w:lang w:val="fr-FR"/>
                              </w:rPr>
                              <w:t xml:space="preserve"> Touré</w:t>
                            </w:r>
                            <w:r w:rsidRPr="007500AB">
                              <w:rPr>
                                <w:rFonts w:cs="Arial"/>
                                <w:sz w:val="22"/>
                                <w:lang w:val="fr-FR"/>
                              </w:rPr>
                              <w:t xml:space="preserve"> </w:t>
                            </w:r>
                            <w:r w:rsidRPr="007500AB">
                              <w:rPr>
                                <w:rFonts w:cs="Arial"/>
                                <w:b/>
                                <w:bCs/>
                                <w:sz w:val="22"/>
                                <w:lang w:val="fr-FR"/>
                              </w:rPr>
                              <w:t>dans le rôle de</w:t>
                            </w:r>
                            <w:r w:rsidRPr="007500AB">
                              <w:rPr>
                                <w:rFonts w:cs="Arial"/>
                                <w:sz w:val="22"/>
                                <w:lang w:val="fr-FR"/>
                              </w:rPr>
                              <w:t xml:space="preserve"> </w:t>
                            </w:r>
                            <w:proofErr w:type="spellStart"/>
                            <w:r w:rsidRPr="007500AB">
                              <w:rPr>
                                <w:rFonts w:cs="Arial"/>
                                <w:b/>
                                <w:bCs/>
                                <w:sz w:val="22"/>
                                <w:lang w:val="fr-FR"/>
                              </w:rPr>
                              <w:t>Marieme</w:t>
                            </w:r>
                            <w:proofErr w:type="spellEnd"/>
                            <w:r w:rsidRPr="007500AB">
                              <w:rPr>
                                <w:rFonts w:cs="Arial"/>
                                <w:b/>
                                <w:bCs/>
                                <w:sz w:val="22"/>
                                <w:lang w:val="fr-FR"/>
                              </w:rPr>
                              <w:t>/Vic</w:t>
                            </w:r>
                          </w:p>
                          <w:p w:rsidR="00543765" w:rsidRPr="007500AB" w:rsidRDefault="00543765" w:rsidP="006B0C95">
                            <w:pPr>
                              <w:spacing w:after="60" w:line="240" w:lineRule="atLeast"/>
                              <w:rPr>
                                <w:rFonts w:cs="Arial"/>
                                <w:caps/>
                                <w:sz w:val="22"/>
                              </w:rPr>
                            </w:pPr>
                            <w:r>
                              <w:rPr>
                                <w:rFonts w:cs="Arial"/>
                                <w:caps/>
                                <w:sz w:val="22"/>
                              </w:rPr>
                              <w:t>réalisatrice</w:t>
                            </w:r>
                            <w:r w:rsidRPr="007500AB">
                              <w:rPr>
                                <w:rFonts w:cs="Arial"/>
                                <w:caps/>
                                <w:sz w:val="22"/>
                              </w:rPr>
                              <w:t>?</w:t>
                            </w:r>
                          </w:p>
                          <w:p w:rsidR="00543765" w:rsidRPr="007500AB" w:rsidRDefault="00543765" w:rsidP="003428D8">
                            <w:pPr>
                              <w:numPr>
                                <w:ilvl w:val="0"/>
                                <w:numId w:val="5"/>
                              </w:numPr>
                              <w:suppressAutoHyphens/>
                              <w:autoSpaceDN w:val="0"/>
                              <w:spacing w:after="60" w:line="240" w:lineRule="atLeast"/>
                              <w:ind w:left="720" w:hanging="360"/>
                              <w:textAlignment w:val="baseline"/>
                              <w:rPr>
                                <w:rFonts w:cs="Arial"/>
                                <w:sz w:val="22"/>
                              </w:rPr>
                            </w:pPr>
                            <w:r w:rsidRPr="007500AB">
                              <w:rPr>
                                <w:rFonts w:cs="Arial"/>
                                <w:b/>
                                <w:sz w:val="22"/>
                              </w:rPr>
                              <w:t xml:space="preserve">Céline </w:t>
                            </w:r>
                            <w:proofErr w:type="spellStart"/>
                            <w:r w:rsidRPr="007500AB">
                              <w:rPr>
                                <w:rFonts w:cs="Arial"/>
                                <w:b/>
                                <w:sz w:val="22"/>
                              </w:rPr>
                              <w:t>Sciamma</w:t>
                            </w:r>
                            <w:proofErr w:type="spellEnd"/>
                          </w:p>
                          <w:p w:rsidR="00543765" w:rsidRPr="007500AB" w:rsidRDefault="00543765" w:rsidP="006B0C95">
                            <w:pPr>
                              <w:spacing w:after="60" w:line="240" w:lineRule="atLeast"/>
                              <w:rPr>
                                <w:rFonts w:cs="Arial"/>
                                <w:sz w:val="22"/>
                              </w:rPr>
                            </w:pPr>
                            <w:proofErr w:type="spellStart"/>
                            <w:r>
                              <w:rPr>
                                <w:rFonts w:cs="Arial"/>
                                <w:sz w:val="22"/>
                              </w:rPr>
                              <w:t>Ses</w:t>
                            </w:r>
                            <w:proofErr w:type="spellEnd"/>
                            <w:r>
                              <w:rPr>
                                <w:rFonts w:cs="Arial"/>
                                <w:sz w:val="22"/>
                              </w:rPr>
                              <w:t xml:space="preserve"> </w:t>
                            </w:r>
                            <w:proofErr w:type="spellStart"/>
                            <w:r>
                              <w:rPr>
                                <w:rFonts w:cs="Arial"/>
                                <w:sz w:val="22"/>
                              </w:rPr>
                              <w:t>films</w:t>
                            </w:r>
                            <w:proofErr w:type="spellEnd"/>
                            <w:r w:rsidRPr="007500AB">
                              <w:rPr>
                                <w:rFonts w:cs="Arial"/>
                                <w:sz w:val="22"/>
                              </w:rPr>
                              <w:t>:</w:t>
                            </w:r>
                          </w:p>
                          <w:p w:rsidR="00543765" w:rsidRPr="007500AB" w:rsidRDefault="00543765" w:rsidP="003428D8">
                            <w:pPr>
                              <w:pStyle w:val="Listenabsatz"/>
                              <w:numPr>
                                <w:ilvl w:val="0"/>
                                <w:numId w:val="5"/>
                              </w:numPr>
                              <w:suppressAutoHyphens/>
                              <w:autoSpaceDN w:val="0"/>
                              <w:spacing w:after="60" w:line="240" w:lineRule="atLeast"/>
                              <w:ind w:left="720" w:hanging="360"/>
                              <w:textAlignment w:val="baseline"/>
                              <w:rPr>
                                <w:rFonts w:cs="Arial"/>
                                <w:sz w:val="22"/>
                              </w:rPr>
                            </w:pPr>
                            <w:r w:rsidRPr="007500AB">
                              <w:rPr>
                                <w:rFonts w:cs="Arial"/>
                                <w:b/>
                                <w:sz w:val="22"/>
                              </w:rPr>
                              <w:t xml:space="preserve">La </w:t>
                            </w:r>
                            <w:proofErr w:type="spellStart"/>
                            <w:r w:rsidRPr="007500AB">
                              <w:rPr>
                                <w:rFonts w:cs="Arial"/>
                                <w:b/>
                                <w:sz w:val="22"/>
                              </w:rPr>
                              <w:t>naissance</w:t>
                            </w:r>
                            <w:proofErr w:type="spellEnd"/>
                            <w:r w:rsidRPr="007500AB">
                              <w:rPr>
                                <w:rFonts w:cs="Arial"/>
                                <w:b/>
                                <w:sz w:val="22"/>
                              </w:rPr>
                              <w:t xml:space="preserve"> des </w:t>
                            </w:r>
                            <w:proofErr w:type="spellStart"/>
                            <w:r w:rsidRPr="007500AB">
                              <w:rPr>
                                <w:rFonts w:cs="Arial"/>
                                <w:b/>
                                <w:sz w:val="22"/>
                              </w:rPr>
                              <w:t>pieuvres</w:t>
                            </w:r>
                            <w:proofErr w:type="spellEnd"/>
                            <w:r w:rsidRPr="007500AB">
                              <w:rPr>
                                <w:rFonts w:cs="Arial"/>
                                <w:b/>
                                <w:sz w:val="22"/>
                              </w:rPr>
                              <w:t xml:space="preserve"> (2007)</w:t>
                            </w:r>
                          </w:p>
                          <w:p w:rsidR="00543765" w:rsidRPr="007500AB" w:rsidRDefault="00543765" w:rsidP="003428D8">
                            <w:pPr>
                              <w:pStyle w:val="Listenabsatz"/>
                              <w:numPr>
                                <w:ilvl w:val="0"/>
                                <w:numId w:val="5"/>
                              </w:numPr>
                              <w:suppressAutoHyphens/>
                              <w:autoSpaceDN w:val="0"/>
                              <w:spacing w:after="60" w:line="240" w:lineRule="atLeast"/>
                              <w:ind w:left="720" w:hanging="360"/>
                              <w:textAlignment w:val="baseline"/>
                              <w:rPr>
                                <w:rFonts w:cs="Arial"/>
                                <w:sz w:val="22"/>
                              </w:rPr>
                            </w:pPr>
                            <w:proofErr w:type="spellStart"/>
                            <w:r w:rsidRPr="007500AB">
                              <w:rPr>
                                <w:rFonts w:cs="Arial"/>
                                <w:b/>
                                <w:sz w:val="22"/>
                              </w:rPr>
                              <w:t>Tomboy</w:t>
                            </w:r>
                            <w:proofErr w:type="spellEnd"/>
                            <w:r w:rsidRPr="007500AB">
                              <w:rPr>
                                <w:rFonts w:cs="Arial"/>
                                <w:b/>
                                <w:sz w:val="22"/>
                              </w:rPr>
                              <w:t xml:space="preserve"> (2011)</w:t>
                            </w:r>
                          </w:p>
                          <w:p w:rsidR="00543765" w:rsidRPr="00663A5E" w:rsidRDefault="00543765" w:rsidP="006B0C95">
                            <w:pPr>
                              <w:suppressAutoHyphens/>
                              <w:autoSpaceDN w:val="0"/>
                              <w:spacing w:after="120" w:line="320" w:lineRule="atLeast"/>
                              <w:textAlignment w:val="baseline"/>
                              <w:rPr>
                                <w:rFonts w:ascii="Verdana" w:hAnsi="Verdana"/>
                                <w:cap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8" type="#_x0000_t202" style="position:absolute;left:0;text-align:left;margin-left:-4.35pt;margin-top:10.6pt;width:249.3pt;height:2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" fillcolor="white [3201]" strokeweight=".5pt">
                <v:textbox>
                  <w:txbxContent>
                    <w:p w:rsidR="00543765" w:rsidRPr="007500AB" w:rsidRDefault="00543765" w:rsidP="006B0C95">
                      <w:pPr>
                        <w:spacing w:after="60" w:line="240" w:lineRule="atLeast"/>
                        <w:rPr>
                          <w:rFonts w:cs="Arial"/>
                          <w:caps/>
                          <w:sz w:val="22"/>
                          <w:lang w:val="en-US"/>
                        </w:rPr>
                      </w:pPr>
                      <w:proofErr w:type="gramStart"/>
                      <w:r>
                        <w:rPr>
                          <w:rFonts w:cs="Arial"/>
                          <w:caps/>
                          <w:sz w:val="22"/>
                          <w:lang w:val="en-US"/>
                        </w:rPr>
                        <w:t>quoi</w:t>
                      </w:r>
                      <w:r w:rsidRPr="007500AB">
                        <w:rPr>
                          <w:rFonts w:cs="Arial"/>
                          <w:caps/>
                          <w:sz w:val="22"/>
                          <w:lang w:val="en-US"/>
                        </w:rPr>
                        <w:t>?</w:t>
                      </w:r>
                      <w:proofErr w:type="gramEnd"/>
                    </w:p>
                    <w:p w:rsidR="00543765" w:rsidRPr="007500AB" w:rsidRDefault="00543765" w:rsidP="003428D8">
                      <w:pPr>
                        <w:pStyle w:val="Listenabsatz"/>
                        <w:numPr>
                          <w:ilvl w:val="0"/>
                          <w:numId w:val="2"/>
                        </w:numPr>
                        <w:suppressAutoHyphens/>
                        <w:autoSpaceDN w:val="0"/>
                        <w:spacing w:after="60" w:line="240" w:lineRule="atLeast"/>
                        <w:textAlignment w:val="baseline"/>
                        <w:rPr>
                          <w:rFonts w:cs="Arial"/>
                          <w:sz w:val="22"/>
                          <w:lang w:val="fr-FR"/>
                        </w:rPr>
                      </w:pPr>
                      <w:r w:rsidRPr="007500AB">
                        <w:rPr>
                          <w:rFonts w:cs="Arial"/>
                          <w:b/>
                          <w:sz w:val="22"/>
                          <w:lang w:val="fr-FR"/>
                        </w:rPr>
                        <w:t>la vie et les problèmes de quatre jeunes filles</w:t>
                      </w:r>
                    </w:p>
                    <w:p w:rsidR="00543765" w:rsidRPr="007500AB" w:rsidRDefault="00543765" w:rsidP="003428D8">
                      <w:pPr>
                        <w:pStyle w:val="Listenabsatz"/>
                        <w:numPr>
                          <w:ilvl w:val="0"/>
                          <w:numId w:val="2"/>
                        </w:numPr>
                        <w:suppressAutoHyphens/>
                        <w:autoSpaceDN w:val="0"/>
                        <w:spacing w:after="60" w:line="240" w:lineRule="atLeast"/>
                        <w:textAlignment w:val="baseline"/>
                        <w:rPr>
                          <w:rFonts w:cs="Arial"/>
                          <w:sz w:val="22"/>
                        </w:rPr>
                      </w:pPr>
                      <w:proofErr w:type="spellStart"/>
                      <w:r w:rsidRPr="007500AB">
                        <w:rPr>
                          <w:rFonts w:cs="Arial"/>
                          <w:b/>
                          <w:sz w:val="22"/>
                        </w:rPr>
                        <w:t>l'amitié</w:t>
                      </w:r>
                      <w:proofErr w:type="spellEnd"/>
                    </w:p>
                    <w:p w:rsidR="00543765" w:rsidRPr="007500AB" w:rsidRDefault="00543765" w:rsidP="006B0C95">
                      <w:pPr>
                        <w:spacing w:after="60" w:line="240" w:lineRule="atLeast"/>
                        <w:rPr>
                          <w:rFonts w:cs="Arial"/>
                          <w:caps/>
                          <w:sz w:val="22"/>
                        </w:rPr>
                      </w:pPr>
                      <w:r>
                        <w:rPr>
                          <w:rFonts w:cs="Arial"/>
                          <w:caps/>
                          <w:sz w:val="22"/>
                        </w:rPr>
                        <w:t>où</w:t>
                      </w:r>
                      <w:r w:rsidRPr="007500AB">
                        <w:rPr>
                          <w:rFonts w:cs="Arial"/>
                          <w:caps/>
                          <w:sz w:val="22"/>
                        </w:rPr>
                        <w:t>?</w:t>
                      </w:r>
                    </w:p>
                    <w:p w:rsidR="00543765" w:rsidRPr="007500AB" w:rsidRDefault="00543765" w:rsidP="003428D8">
                      <w:pPr>
                        <w:pStyle w:val="Listenabsatz"/>
                        <w:numPr>
                          <w:ilvl w:val="0"/>
                          <w:numId w:val="3"/>
                        </w:numPr>
                        <w:suppressAutoHyphens/>
                        <w:autoSpaceDN w:val="0"/>
                        <w:spacing w:after="60" w:line="240" w:lineRule="atLeast"/>
                        <w:textAlignment w:val="baseline"/>
                        <w:rPr>
                          <w:rFonts w:cs="Arial"/>
                          <w:sz w:val="22"/>
                        </w:rPr>
                      </w:pPr>
                      <w:r w:rsidRPr="007500AB">
                        <w:rPr>
                          <w:rFonts w:cs="Arial"/>
                          <w:b/>
                          <w:sz w:val="22"/>
                        </w:rPr>
                        <w:t xml:space="preserve">la </w:t>
                      </w:r>
                      <w:proofErr w:type="spellStart"/>
                      <w:r w:rsidRPr="007500AB">
                        <w:rPr>
                          <w:rFonts w:cs="Arial"/>
                          <w:b/>
                          <w:sz w:val="22"/>
                        </w:rPr>
                        <w:t>banlieue</w:t>
                      </w:r>
                      <w:proofErr w:type="spellEnd"/>
                      <w:r w:rsidRPr="007500AB">
                        <w:rPr>
                          <w:rFonts w:cs="Arial"/>
                          <w:b/>
                          <w:sz w:val="22"/>
                        </w:rPr>
                        <w:t xml:space="preserve"> </w:t>
                      </w:r>
                      <w:proofErr w:type="spellStart"/>
                      <w:r w:rsidRPr="007500AB">
                        <w:rPr>
                          <w:rFonts w:cs="Arial"/>
                          <w:b/>
                          <w:sz w:val="22"/>
                        </w:rPr>
                        <w:t>parisienne</w:t>
                      </w:r>
                      <w:proofErr w:type="spellEnd"/>
                    </w:p>
                    <w:p w:rsidR="00543765" w:rsidRPr="007500AB" w:rsidRDefault="00543765" w:rsidP="006B0C95">
                      <w:pPr>
                        <w:spacing w:after="60" w:line="240" w:lineRule="atLeast"/>
                        <w:rPr>
                          <w:rFonts w:cs="Arial"/>
                          <w:caps/>
                          <w:sz w:val="22"/>
                        </w:rPr>
                      </w:pPr>
                      <w:r>
                        <w:rPr>
                          <w:rFonts w:cs="Arial"/>
                          <w:caps/>
                          <w:sz w:val="22"/>
                        </w:rPr>
                        <w:t>qui</w:t>
                      </w:r>
                      <w:r w:rsidRPr="007500AB">
                        <w:rPr>
                          <w:rFonts w:cs="Arial"/>
                          <w:caps/>
                          <w:sz w:val="22"/>
                        </w:rPr>
                        <w:t>?</w:t>
                      </w:r>
                    </w:p>
                    <w:p w:rsidR="00543765" w:rsidRPr="007500AB" w:rsidRDefault="00543765" w:rsidP="003428D8">
                      <w:pPr>
                        <w:pStyle w:val="Listenabsatz"/>
                        <w:numPr>
                          <w:ilvl w:val="0"/>
                          <w:numId w:val="4"/>
                        </w:numPr>
                        <w:suppressAutoHyphens/>
                        <w:autoSpaceDN w:val="0"/>
                        <w:spacing w:after="60" w:line="240" w:lineRule="atLeast"/>
                        <w:textAlignment w:val="baseline"/>
                        <w:rPr>
                          <w:rFonts w:cs="Arial"/>
                          <w:sz w:val="22"/>
                          <w:lang w:val="fr-FR"/>
                        </w:rPr>
                      </w:pPr>
                      <w:r w:rsidRPr="007500AB">
                        <w:rPr>
                          <w:rFonts w:cs="Arial"/>
                          <w:b/>
                          <w:sz w:val="22"/>
                          <w:lang w:val="fr-FR"/>
                        </w:rPr>
                        <w:t xml:space="preserve">l´actrice </w:t>
                      </w:r>
                      <w:proofErr w:type="spellStart"/>
                      <w:r w:rsidRPr="007500AB">
                        <w:rPr>
                          <w:rFonts w:cs="Arial"/>
                          <w:b/>
                          <w:sz w:val="22"/>
                          <w:lang w:val="fr-FR"/>
                        </w:rPr>
                        <w:t>Karidja</w:t>
                      </w:r>
                      <w:proofErr w:type="spellEnd"/>
                      <w:r w:rsidRPr="007500AB">
                        <w:rPr>
                          <w:rFonts w:cs="Arial"/>
                          <w:b/>
                          <w:sz w:val="22"/>
                          <w:lang w:val="fr-FR"/>
                        </w:rPr>
                        <w:t xml:space="preserve"> Touré</w:t>
                      </w:r>
                      <w:r w:rsidRPr="007500AB">
                        <w:rPr>
                          <w:rFonts w:cs="Arial"/>
                          <w:sz w:val="22"/>
                          <w:lang w:val="fr-FR"/>
                        </w:rPr>
                        <w:t xml:space="preserve"> </w:t>
                      </w:r>
                      <w:r w:rsidRPr="007500AB">
                        <w:rPr>
                          <w:rFonts w:cs="Arial"/>
                          <w:b/>
                          <w:bCs/>
                          <w:sz w:val="22"/>
                          <w:lang w:val="fr-FR"/>
                        </w:rPr>
                        <w:t>dans le rôle de</w:t>
                      </w:r>
                      <w:r w:rsidRPr="007500AB">
                        <w:rPr>
                          <w:rFonts w:cs="Arial"/>
                          <w:sz w:val="22"/>
                          <w:lang w:val="fr-FR"/>
                        </w:rPr>
                        <w:t xml:space="preserve"> </w:t>
                      </w:r>
                      <w:proofErr w:type="spellStart"/>
                      <w:r w:rsidRPr="007500AB">
                        <w:rPr>
                          <w:rFonts w:cs="Arial"/>
                          <w:b/>
                          <w:bCs/>
                          <w:sz w:val="22"/>
                          <w:lang w:val="fr-FR"/>
                        </w:rPr>
                        <w:t>Marieme</w:t>
                      </w:r>
                      <w:proofErr w:type="spellEnd"/>
                      <w:r w:rsidRPr="007500AB">
                        <w:rPr>
                          <w:rFonts w:cs="Arial"/>
                          <w:b/>
                          <w:bCs/>
                          <w:sz w:val="22"/>
                          <w:lang w:val="fr-FR"/>
                        </w:rPr>
                        <w:t>/Vic</w:t>
                      </w:r>
                    </w:p>
                    <w:p w:rsidR="00543765" w:rsidRPr="007500AB" w:rsidRDefault="00543765" w:rsidP="006B0C95">
                      <w:pPr>
                        <w:spacing w:after="60" w:line="240" w:lineRule="atLeast"/>
                        <w:rPr>
                          <w:rFonts w:cs="Arial"/>
                          <w:caps/>
                          <w:sz w:val="22"/>
                        </w:rPr>
                      </w:pPr>
                      <w:r>
                        <w:rPr>
                          <w:rFonts w:cs="Arial"/>
                          <w:caps/>
                          <w:sz w:val="22"/>
                        </w:rPr>
                        <w:t>réalisatrice</w:t>
                      </w:r>
                      <w:r w:rsidRPr="007500AB">
                        <w:rPr>
                          <w:rFonts w:cs="Arial"/>
                          <w:caps/>
                          <w:sz w:val="22"/>
                        </w:rPr>
                        <w:t>?</w:t>
                      </w:r>
                    </w:p>
                    <w:p w:rsidR="00543765" w:rsidRPr="007500AB" w:rsidRDefault="00543765" w:rsidP="003428D8">
                      <w:pPr>
                        <w:numPr>
                          <w:ilvl w:val="0"/>
                          <w:numId w:val="5"/>
                        </w:numPr>
                        <w:suppressAutoHyphens/>
                        <w:autoSpaceDN w:val="0"/>
                        <w:spacing w:after="60" w:line="240" w:lineRule="atLeast"/>
                        <w:ind w:left="720" w:hanging="360"/>
                        <w:textAlignment w:val="baseline"/>
                        <w:rPr>
                          <w:rFonts w:cs="Arial"/>
                          <w:sz w:val="22"/>
                        </w:rPr>
                      </w:pPr>
                      <w:r w:rsidRPr="007500AB">
                        <w:rPr>
                          <w:rFonts w:cs="Arial"/>
                          <w:b/>
                          <w:sz w:val="22"/>
                        </w:rPr>
                        <w:t xml:space="preserve">Céline </w:t>
                      </w:r>
                      <w:proofErr w:type="spellStart"/>
                      <w:r w:rsidRPr="007500AB">
                        <w:rPr>
                          <w:rFonts w:cs="Arial"/>
                          <w:b/>
                          <w:sz w:val="22"/>
                        </w:rPr>
                        <w:t>Sciamma</w:t>
                      </w:r>
                      <w:proofErr w:type="spellEnd"/>
                    </w:p>
                    <w:p w:rsidR="00543765" w:rsidRPr="007500AB" w:rsidRDefault="00543765" w:rsidP="006B0C95">
                      <w:pPr>
                        <w:spacing w:after="60" w:line="240" w:lineRule="atLeast"/>
                        <w:rPr>
                          <w:rFonts w:cs="Arial"/>
                          <w:sz w:val="22"/>
                        </w:rPr>
                      </w:pPr>
                      <w:proofErr w:type="spellStart"/>
                      <w:r>
                        <w:rPr>
                          <w:rFonts w:cs="Arial"/>
                          <w:sz w:val="22"/>
                        </w:rPr>
                        <w:t>Ses</w:t>
                      </w:r>
                      <w:proofErr w:type="spellEnd"/>
                      <w:r>
                        <w:rPr>
                          <w:rFonts w:cs="Arial"/>
                          <w:sz w:val="22"/>
                        </w:rPr>
                        <w:t xml:space="preserve"> </w:t>
                      </w:r>
                      <w:proofErr w:type="spellStart"/>
                      <w:r>
                        <w:rPr>
                          <w:rFonts w:cs="Arial"/>
                          <w:sz w:val="22"/>
                        </w:rPr>
                        <w:t>films</w:t>
                      </w:r>
                      <w:proofErr w:type="spellEnd"/>
                      <w:r w:rsidRPr="007500AB">
                        <w:rPr>
                          <w:rFonts w:cs="Arial"/>
                          <w:sz w:val="22"/>
                        </w:rPr>
                        <w:t>:</w:t>
                      </w:r>
                    </w:p>
                    <w:p w:rsidR="00543765" w:rsidRPr="007500AB" w:rsidRDefault="00543765" w:rsidP="003428D8">
                      <w:pPr>
                        <w:pStyle w:val="Listenabsatz"/>
                        <w:numPr>
                          <w:ilvl w:val="0"/>
                          <w:numId w:val="5"/>
                        </w:numPr>
                        <w:suppressAutoHyphens/>
                        <w:autoSpaceDN w:val="0"/>
                        <w:spacing w:after="60" w:line="240" w:lineRule="atLeast"/>
                        <w:ind w:left="720" w:hanging="360"/>
                        <w:textAlignment w:val="baseline"/>
                        <w:rPr>
                          <w:rFonts w:cs="Arial"/>
                          <w:sz w:val="22"/>
                        </w:rPr>
                      </w:pPr>
                      <w:r w:rsidRPr="007500AB">
                        <w:rPr>
                          <w:rFonts w:cs="Arial"/>
                          <w:b/>
                          <w:sz w:val="22"/>
                        </w:rPr>
                        <w:t xml:space="preserve">La </w:t>
                      </w:r>
                      <w:proofErr w:type="spellStart"/>
                      <w:r w:rsidRPr="007500AB">
                        <w:rPr>
                          <w:rFonts w:cs="Arial"/>
                          <w:b/>
                          <w:sz w:val="22"/>
                        </w:rPr>
                        <w:t>naissance</w:t>
                      </w:r>
                      <w:proofErr w:type="spellEnd"/>
                      <w:r w:rsidRPr="007500AB">
                        <w:rPr>
                          <w:rFonts w:cs="Arial"/>
                          <w:b/>
                          <w:sz w:val="22"/>
                        </w:rPr>
                        <w:t xml:space="preserve"> des </w:t>
                      </w:r>
                      <w:proofErr w:type="spellStart"/>
                      <w:r w:rsidRPr="007500AB">
                        <w:rPr>
                          <w:rFonts w:cs="Arial"/>
                          <w:b/>
                          <w:sz w:val="22"/>
                        </w:rPr>
                        <w:t>pieuvres</w:t>
                      </w:r>
                      <w:proofErr w:type="spellEnd"/>
                      <w:r w:rsidRPr="007500AB">
                        <w:rPr>
                          <w:rFonts w:cs="Arial"/>
                          <w:b/>
                          <w:sz w:val="22"/>
                        </w:rPr>
                        <w:t xml:space="preserve"> (2007)</w:t>
                      </w:r>
                    </w:p>
                    <w:p w:rsidR="00543765" w:rsidRPr="007500AB" w:rsidRDefault="00543765" w:rsidP="003428D8">
                      <w:pPr>
                        <w:pStyle w:val="Listenabsatz"/>
                        <w:numPr>
                          <w:ilvl w:val="0"/>
                          <w:numId w:val="5"/>
                        </w:numPr>
                        <w:suppressAutoHyphens/>
                        <w:autoSpaceDN w:val="0"/>
                        <w:spacing w:after="60" w:line="240" w:lineRule="atLeast"/>
                        <w:ind w:left="720" w:hanging="360"/>
                        <w:textAlignment w:val="baseline"/>
                        <w:rPr>
                          <w:rFonts w:cs="Arial"/>
                          <w:sz w:val="22"/>
                        </w:rPr>
                      </w:pPr>
                      <w:proofErr w:type="spellStart"/>
                      <w:r w:rsidRPr="007500AB">
                        <w:rPr>
                          <w:rFonts w:cs="Arial"/>
                          <w:b/>
                          <w:sz w:val="22"/>
                        </w:rPr>
                        <w:t>Tomboy</w:t>
                      </w:r>
                      <w:proofErr w:type="spellEnd"/>
                      <w:r w:rsidRPr="007500AB">
                        <w:rPr>
                          <w:rFonts w:cs="Arial"/>
                          <w:b/>
                          <w:sz w:val="22"/>
                        </w:rPr>
                        <w:t xml:space="preserve"> (2011)</w:t>
                      </w:r>
                    </w:p>
                    <w:p w:rsidR="00543765" w:rsidRPr="00663A5E" w:rsidRDefault="00543765" w:rsidP="006B0C95">
                      <w:pPr>
                        <w:suppressAutoHyphens/>
                        <w:autoSpaceDN w:val="0"/>
                        <w:spacing w:after="120" w:line="320" w:lineRule="atLeast"/>
                        <w:textAlignment w:val="baseline"/>
                        <w:rPr>
                          <w:rFonts w:ascii="Verdana" w:hAnsi="Verdana"/>
                          <w:caps/>
                          <w:sz w:val="20"/>
                          <w:szCs w:val="20"/>
                        </w:rPr>
                      </w:pPr>
                    </w:p>
                  </w:txbxContent>
                </v:textbox>
              </v:shape>
            </w:pict>
          </mc:Fallback>
        </mc:AlternateContent>
      </w:r>
    </w:p>
    <w:p w:rsidR="006B0C95" w:rsidRPr="00AF37E0" w:rsidRDefault="006B0C95" w:rsidP="006B0C95">
      <w:pPr>
        <w:rPr>
          <w:rFonts w:ascii="American Typewriter" w:hAnsi="American Typewriter" w:cs="American Typewriter"/>
          <w:b/>
          <w:sz w:val="18"/>
          <w:szCs w:val="18"/>
          <w:lang w:val="fr-FR"/>
        </w:rPr>
      </w:pPr>
    </w:p>
    <w:p w:rsidR="006B0C95" w:rsidRPr="00AF37E0" w:rsidRDefault="006B0C95" w:rsidP="006B0C95">
      <w:pPr>
        <w:rPr>
          <w:rFonts w:ascii="American Typewriter" w:hAnsi="American Typewriter" w:cs="American Typewriter"/>
          <w:b/>
          <w:sz w:val="18"/>
          <w:szCs w:val="18"/>
          <w:lang w:val="fr-FR"/>
        </w:rPr>
      </w:pPr>
    </w:p>
    <w:p w:rsidR="006B0C95" w:rsidRPr="00AF37E0" w:rsidRDefault="006B0C95" w:rsidP="006B0C95">
      <w:pPr>
        <w:rPr>
          <w:rFonts w:ascii="American Typewriter" w:hAnsi="American Typewriter" w:cs="American Typewriter"/>
          <w:b/>
          <w:sz w:val="18"/>
          <w:szCs w:val="1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rPr>
          <w:rFonts w:cs="American Typewriter"/>
          <w:b/>
          <w:sz w:val="28"/>
          <w:szCs w:val="28"/>
          <w:lang w:val="fr-FR"/>
        </w:rPr>
      </w:pPr>
    </w:p>
    <w:p w:rsidR="006B0C95" w:rsidRPr="00AF37E0" w:rsidRDefault="006B0C95" w:rsidP="006B0C95">
      <w:pPr>
        <w:rPr>
          <w:rFonts w:cs="American Typewriter"/>
          <w:b/>
          <w:sz w:val="28"/>
          <w:szCs w:val="28"/>
          <w:lang w:val="fr-FR"/>
        </w:rPr>
      </w:pPr>
    </w:p>
    <w:p w:rsidR="0094495F" w:rsidRDefault="00E1759A" w:rsidP="0094495F">
      <w:pPr>
        <w:rPr>
          <w:rFonts w:cs="American Typewriter"/>
          <w:b/>
          <w:sz w:val="28"/>
          <w:szCs w:val="28"/>
          <w:lang w:val="fr-FR"/>
        </w:rPr>
      </w:pPr>
      <w:r>
        <w:rPr>
          <w:rFonts w:cs="American Typewriter"/>
          <w:b/>
          <w:noProof/>
          <w:sz w:val="28"/>
          <w:szCs w:val="28"/>
          <w:lang w:eastAsia="de-DE"/>
        </w:rPr>
        <mc:AlternateContent>
          <mc:Choice Requires="wps">
            <w:drawing>
              <wp:anchor distT="0" distB="0" distL="114300" distR="114300" simplePos="0" relativeHeight="251676672" behindDoc="0" locked="0" layoutInCell="1" allowOverlap="1" wp14:anchorId="0441BFA9" wp14:editId="69627841">
                <wp:simplePos x="0" y="0"/>
                <wp:positionH relativeFrom="column">
                  <wp:posOffset>729962</wp:posOffset>
                </wp:positionH>
                <wp:positionV relativeFrom="paragraph">
                  <wp:posOffset>37980</wp:posOffset>
                </wp:positionV>
                <wp:extent cx="2333625" cy="258793"/>
                <wp:effectExtent l="0" t="0" r="9525" b="8255"/>
                <wp:wrapNone/>
                <wp:docPr id="20" name="Textfeld 20"/>
                <wp:cNvGraphicFramePr/>
                <a:graphic xmlns:a="http://schemas.openxmlformats.org/drawingml/2006/main">
                  <a:graphicData uri="http://schemas.microsoft.com/office/word/2010/wordprocessingShape">
                    <wps:wsp>
                      <wps:cNvSpPr txBox="1"/>
                      <wps:spPr>
                        <a:xfrm>
                          <a:off x="0" y="0"/>
                          <a:ext cx="2333625" cy="258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65" w:rsidRPr="00E1759A" w:rsidRDefault="00543765">
                            <w:pPr>
                              <w:rPr>
                                <w:lang w:val="fr-FR"/>
                              </w:rPr>
                            </w:pPr>
                            <w:r w:rsidRPr="00AF37E0">
                              <w:rPr>
                                <w:sz w:val="16"/>
                                <w:szCs w:val="16"/>
                                <w:lang w:val="fr-FR"/>
                              </w:rPr>
                              <w:t>© Pyramide distribution. Bande de filles,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29" type="#_x0000_t202" style="position:absolute;margin-left:57.5pt;margin-top:3pt;width:183.75pt;height:20.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" fillcolor="white [3201]" stroked="f" strokeweight=".5pt">
                <v:textbox>
                  <w:txbxContent>
                    <w:p w:rsidR="00543765" w:rsidRPr="00E1759A" w:rsidRDefault="00543765">
                      <w:pPr>
                        <w:rPr>
                          <w:lang w:val="fr-FR"/>
                        </w:rPr>
                      </w:pPr>
                      <w:r w:rsidRPr="00AF37E0">
                        <w:rPr>
                          <w:sz w:val="16"/>
                          <w:szCs w:val="16"/>
                          <w:lang w:val="fr-FR"/>
                        </w:rPr>
                        <w:t>© Pyramide distribution. Bande de filles, 2015</w:t>
                      </w:r>
                    </w:p>
                  </w:txbxContent>
                </v:textbox>
              </v:shape>
            </w:pict>
          </mc:Fallback>
        </mc:AlternateContent>
      </w:r>
    </w:p>
    <w:tbl>
      <w:tblPr>
        <w:tblStyle w:val="Tabellenraster"/>
        <w:tblpPr w:leftFromText="141" w:rightFromText="141" w:vertAnchor="text" w:horzAnchor="margin" w:tblpY="236"/>
        <w:tblW w:w="9322" w:type="dxa"/>
        <w:tblLook w:val="04A0" w:firstRow="1" w:lastRow="0" w:firstColumn="1" w:lastColumn="0" w:noHBand="0" w:noVBand="1"/>
      </w:tblPr>
      <w:tblGrid>
        <w:gridCol w:w="4625"/>
        <w:gridCol w:w="4697"/>
      </w:tblGrid>
      <w:tr w:rsidR="006B0C95" w:rsidRPr="00DC645E" w:rsidTr="009C2855">
        <w:tc>
          <w:tcPr>
            <w:tcW w:w="4625" w:type="dxa"/>
            <w:shd w:val="clear" w:color="auto" w:fill="D9D9D9" w:themeFill="background1" w:themeFillShade="D9"/>
          </w:tcPr>
          <w:p w:rsidR="006B0C95" w:rsidRPr="0093276D" w:rsidRDefault="006B0C95" w:rsidP="001D7E7B">
            <w:pPr>
              <w:pStyle w:val="Textbody"/>
              <w:rPr>
                <w:rFonts w:ascii="Arial" w:hAnsi="Arial" w:cs="Arial"/>
                <w:sz w:val="22"/>
                <w:szCs w:val="22"/>
                <w:lang w:val="fr-FR"/>
              </w:rPr>
            </w:pPr>
            <w:r w:rsidRPr="0093276D">
              <w:rPr>
                <w:rFonts w:ascii="Arial" w:hAnsi="Arial" w:cs="Arial"/>
                <w:b/>
                <w:bCs/>
                <w:sz w:val="22"/>
                <w:szCs w:val="22"/>
                <w:lang w:val="fr-FR"/>
              </w:rPr>
              <w:t>fiche d´expression orale</w:t>
            </w:r>
          </w:p>
        </w:tc>
        <w:tc>
          <w:tcPr>
            <w:tcW w:w="4697" w:type="dxa"/>
            <w:shd w:val="clear" w:color="auto" w:fill="D9D9D9" w:themeFill="background1" w:themeFillShade="D9"/>
          </w:tcPr>
          <w:p w:rsidR="006B0C95" w:rsidRPr="0093276D" w:rsidRDefault="006B0C95" w:rsidP="001D7E7B">
            <w:pPr>
              <w:suppressAutoHyphens/>
              <w:autoSpaceDN w:val="0"/>
              <w:spacing w:after="60" w:line="240" w:lineRule="atLeast"/>
              <w:textAlignment w:val="baseline"/>
              <w:rPr>
                <w:rFonts w:cs="Arial"/>
                <w:b/>
                <w:sz w:val="22"/>
                <w:lang w:val="fr-FR"/>
              </w:rPr>
            </w:pPr>
            <w:r w:rsidRPr="0093276D">
              <w:rPr>
                <w:rFonts w:cs="Arial"/>
                <w:b/>
                <w:sz w:val="22"/>
                <w:lang w:val="fr-FR"/>
              </w:rPr>
              <w:t>les infos de ton voisin</w:t>
            </w:r>
            <w:r w:rsidR="00641F07">
              <w:rPr>
                <w:rFonts w:cs="Arial"/>
                <w:b/>
                <w:sz w:val="22"/>
                <w:lang w:val="fr-FR"/>
              </w:rPr>
              <w:t>/</w:t>
            </w:r>
            <w:r w:rsidRPr="0093276D">
              <w:rPr>
                <w:rFonts w:cs="Arial"/>
                <w:b/>
                <w:sz w:val="22"/>
                <w:lang w:val="fr-FR"/>
              </w:rPr>
              <w:t>ta voisine?</w:t>
            </w:r>
          </w:p>
        </w:tc>
      </w:tr>
      <w:tr w:rsidR="006B0C95" w:rsidRPr="0093276D" w:rsidTr="009C2855">
        <w:tc>
          <w:tcPr>
            <w:tcW w:w="4625" w:type="dxa"/>
            <w:vAlign w:val="center"/>
          </w:tcPr>
          <w:p w:rsidR="006B0C95" w:rsidRPr="0093276D" w:rsidRDefault="006B0C95" w:rsidP="001D7E7B">
            <w:pPr>
              <w:pStyle w:val="Textbody"/>
              <w:spacing w:line="360" w:lineRule="auto"/>
              <w:rPr>
                <w:rFonts w:ascii="Arial" w:hAnsi="Arial" w:cs="Arial"/>
                <w:sz w:val="22"/>
                <w:szCs w:val="22"/>
                <w:lang w:val="fr-FR"/>
              </w:rPr>
            </w:pPr>
            <w:r w:rsidRPr="0093276D">
              <w:rPr>
                <w:rFonts w:ascii="Arial" w:hAnsi="Arial" w:cs="Arial"/>
                <w:sz w:val="22"/>
                <w:szCs w:val="22"/>
                <w:lang w:val="fr-FR"/>
              </w:rPr>
              <w:t>Le film s'appelle ...</w:t>
            </w:r>
          </w:p>
        </w:tc>
        <w:tc>
          <w:tcPr>
            <w:tcW w:w="4697" w:type="dxa"/>
            <w:vAlign w:val="center"/>
          </w:tcPr>
          <w:p w:rsidR="006B0C95" w:rsidRPr="0093276D" w:rsidRDefault="006B0C95" w:rsidP="001D7E7B">
            <w:pPr>
              <w:spacing w:line="360" w:lineRule="auto"/>
              <w:rPr>
                <w:rFonts w:cs="Arial"/>
                <w:b/>
                <w:sz w:val="22"/>
                <w:lang w:val="en-US"/>
              </w:rPr>
            </w:pPr>
          </w:p>
        </w:tc>
      </w:tr>
      <w:tr w:rsidR="006B0C95" w:rsidRPr="0093276D" w:rsidTr="009C2855">
        <w:tc>
          <w:tcPr>
            <w:tcW w:w="4625" w:type="dxa"/>
            <w:vAlign w:val="center"/>
          </w:tcPr>
          <w:p w:rsidR="006B0C95" w:rsidRPr="0093276D" w:rsidRDefault="006B0C95" w:rsidP="001D7E7B">
            <w:pPr>
              <w:pStyle w:val="Textbody"/>
              <w:spacing w:line="360" w:lineRule="auto"/>
              <w:rPr>
                <w:rFonts w:ascii="Arial" w:hAnsi="Arial" w:cs="Arial"/>
                <w:sz w:val="22"/>
                <w:szCs w:val="22"/>
                <w:lang w:val="fr-FR"/>
              </w:rPr>
            </w:pPr>
            <w:r w:rsidRPr="0093276D">
              <w:rPr>
                <w:rFonts w:ascii="Arial" w:hAnsi="Arial" w:cs="Arial"/>
                <w:sz w:val="22"/>
                <w:szCs w:val="22"/>
                <w:lang w:val="fr-FR"/>
              </w:rPr>
              <w:t>Il est sorti en France le ...</w:t>
            </w:r>
          </w:p>
        </w:tc>
        <w:tc>
          <w:tcPr>
            <w:tcW w:w="4697" w:type="dxa"/>
            <w:vAlign w:val="center"/>
          </w:tcPr>
          <w:p w:rsidR="006B0C95" w:rsidRPr="0093276D" w:rsidRDefault="006B0C95" w:rsidP="001D7E7B">
            <w:pPr>
              <w:spacing w:line="360" w:lineRule="auto"/>
              <w:rPr>
                <w:rFonts w:cs="Arial"/>
                <w:b/>
                <w:sz w:val="22"/>
                <w:lang w:val="fr-FR"/>
              </w:rPr>
            </w:pPr>
          </w:p>
        </w:tc>
      </w:tr>
      <w:tr w:rsidR="006B0C95" w:rsidRPr="0093276D" w:rsidTr="009C2855">
        <w:tc>
          <w:tcPr>
            <w:tcW w:w="4625" w:type="dxa"/>
            <w:vAlign w:val="center"/>
          </w:tcPr>
          <w:p w:rsidR="006B0C95" w:rsidRPr="0093276D" w:rsidRDefault="006B0C95" w:rsidP="001D7E7B">
            <w:pPr>
              <w:pStyle w:val="Textbody"/>
              <w:spacing w:line="360" w:lineRule="auto"/>
              <w:rPr>
                <w:rFonts w:ascii="Arial" w:hAnsi="Arial" w:cs="Arial"/>
                <w:sz w:val="22"/>
                <w:szCs w:val="22"/>
                <w:lang w:val="fr-FR"/>
              </w:rPr>
            </w:pPr>
            <w:r w:rsidRPr="0093276D">
              <w:rPr>
                <w:rFonts w:ascii="Arial" w:hAnsi="Arial" w:cs="Arial"/>
                <w:sz w:val="22"/>
                <w:szCs w:val="22"/>
                <w:lang w:val="fr-FR"/>
              </w:rPr>
              <w:t>C'est un ...</w:t>
            </w:r>
          </w:p>
        </w:tc>
        <w:tc>
          <w:tcPr>
            <w:tcW w:w="4697" w:type="dxa"/>
            <w:vAlign w:val="center"/>
          </w:tcPr>
          <w:p w:rsidR="006B0C95" w:rsidRPr="0093276D" w:rsidRDefault="006B0C95" w:rsidP="001D7E7B">
            <w:pPr>
              <w:spacing w:line="360" w:lineRule="auto"/>
              <w:rPr>
                <w:rFonts w:cs="Arial"/>
                <w:b/>
                <w:sz w:val="22"/>
                <w:lang w:val="en-US"/>
              </w:rPr>
            </w:pPr>
          </w:p>
        </w:tc>
      </w:tr>
      <w:tr w:rsidR="006B0C95" w:rsidRPr="0093276D" w:rsidTr="009C2855">
        <w:tc>
          <w:tcPr>
            <w:tcW w:w="4625" w:type="dxa"/>
            <w:vAlign w:val="center"/>
          </w:tcPr>
          <w:p w:rsidR="006B0C95" w:rsidRPr="0093276D" w:rsidRDefault="006B0C95" w:rsidP="001D7E7B">
            <w:pPr>
              <w:pStyle w:val="Textbody"/>
              <w:spacing w:line="360" w:lineRule="auto"/>
              <w:rPr>
                <w:rFonts w:ascii="Arial" w:hAnsi="Arial" w:cs="Arial"/>
                <w:sz w:val="22"/>
                <w:szCs w:val="22"/>
                <w:lang w:val="fr-FR"/>
              </w:rPr>
            </w:pPr>
            <w:r w:rsidRPr="0093276D">
              <w:rPr>
                <w:rFonts w:ascii="Arial" w:hAnsi="Arial" w:cs="Arial"/>
                <w:bCs/>
                <w:sz w:val="22"/>
                <w:szCs w:val="22"/>
                <w:lang w:val="fr-FR"/>
              </w:rPr>
              <w:t xml:space="preserve">Le film parle de ... </w:t>
            </w:r>
          </w:p>
        </w:tc>
        <w:tc>
          <w:tcPr>
            <w:tcW w:w="4697" w:type="dxa"/>
            <w:vAlign w:val="center"/>
          </w:tcPr>
          <w:p w:rsidR="006B0C95" w:rsidRPr="0093276D" w:rsidRDefault="006B0C95" w:rsidP="001D7E7B">
            <w:pPr>
              <w:spacing w:line="360" w:lineRule="auto"/>
              <w:rPr>
                <w:rFonts w:cs="Arial"/>
                <w:b/>
                <w:sz w:val="22"/>
                <w:lang w:val="fr-FR"/>
              </w:rPr>
            </w:pPr>
          </w:p>
        </w:tc>
      </w:tr>
      <w:tr w:rsidR="006B0C95" w:rsidRPr="0093276D" w:rsidTr="009C2855">
        <w:tc>
          <w:tcPr>
            <w:tcW w:w="4625" w:type="dxa"/>
            <w:vAlign w:val="center"/>
          </w:tcPr>
          <w:p w:rsidR="006B0C95" w:rsidRPr="0093276D" w:rsidRDefault="006B0C95" w:rsidP="001D7E7B">
            <w:pPr>
              <w:spacing w:line="360" w:lineRule="auto"/>
              <w:rPr>
                <w:rFonts w:cs="Arial"/>
                <w:b/>
                <w:sz w:val="22"/>
                <w:lang w:val="fr-FR"/>
              </w:rPr>
            </w:pPr>
            <w:r w:rsidRPr="0093276D">
              <w:rPr>
                <w:rFonts w:cs="Arial"/>
                <w:bCs/>
                <w:sz w:val="22"/>
                <w:lang w:val="fr-FR"/>
              </w:rPr>
              <w:t>Le film se passe en</w:t>
            </w:r>
            <w:r w:rsidR="00641F07">
              <w:rPr>
                <w:rFonts w:cs="Arial"/>
                <w:bCs/>
                <w:sz w:val="22"/>
                <w:lang w:val="fr-FR"/>
              </w:rPr>
              <w:t xml:space="preserve"> </w:t>
            </w:r>
            <w:r w:rsidRPr="0093276D">
              <w:rPr>
                <w:rFonts w:cs="Arial"/>
                <w:bCs/>
                <w:sz w:val="22"/>
                <w:lang w:val="fr-FR"/>
              </w:rPr>
              <w:t>…</w:t>
            </w:r>
          </w:p>
        </w:tc>
        <w:tc>
          <w:tcPr>
            <w:tcW w:w="4697" w:type="dxa"/>
            <w:vAlign w:val="center"/>
          </w:tcPr>
          <w:p w:rsidR="006B0C95" w:rsidRPr="0093276D" w:rsidRDefault="006B0C95" w:rsidP="001D7E7B">
            <w:pPr>
              <w:spacing w:line="360" w:lineRule="auto"/>
              <w:rPr>
                <w:rFonts w:cs="Arial"/>
                <w:b/>
                <w:sz w:val="22"/>
                <w:lang w:val="fr-FR"/>
              </w:rPr>
            </w:pPr>
          </w:p>
        </w:tc>
      </w:tr>
      <w:tr w:rsidR="006B0C95" w:rsidRPr="00DC645E" w:rsidTr="009C2855">
        <w:tc>
          <w:tcPr>
            <w:tcW w:w="4625" w:type="dxa"/>
            <w:vAlign w:val="center"/>
          </w:tcPr>
          <w:p w:rsidR="006B0C95" w:rsidRPr="0093276D" w:rsidRDefault="006B0C95" w:rsidP="001D7E7B">
            <w:pPr>
              <w:spacing w:line="360" w:lineRule="auto"/>
              <w:rPr>
                <w:rFonts w:cs="Arial"/>
                <w:b/>
                <w:sz w:val="22"/>
                <w:lang w:val="fr-FR"/>
              </w:rPr>
            </w:pPr>
            <w:proofErr w:type="gramStart"/>
            <w:r w:rsidRPr="0093276D">
              <w:rPr>
                <w:rFonts w:cs="Arial"/>
                <w:bCs/>
                <w:sz w:val="22"/>
                <w:lang w:val="fr-FR"/>
              </w:rPr>
              <w:t>La</w:t>
            </w:r>
            <w:proofErr w:type="gramEnd"/>
            <w:r w:rsidRPr="0093276D">
              <w:rPr>
                <w:rFonts w:cs="Arial"/>
                <w:bCs/>
                <w:sz w:val="22"/>
                <w:lang w:val="fr-FR"/>
              </w:rPr>
              <w:t xml:space="preserve"> protagoniste </w:t>
            </w:r>
            <w:proofErr w:type="spellStart"/>
            <w:r w:rsidRPr="0093276D">
              <w:rPr>
                <w:rFonts w:cs="Arial"/>
                <w:bCs/>
                <w:sz w:val="22"/>
                <w:lang w:val="fr-FR"/>
              </w:rPr>
              <w:t>Marieme</w:t>
            </w:r>
            <w:proofErr w:type="spellEnd"/>
            <w:r w:rsidRPr="0093276D">
              <w:rPr>
                <w:rFonts w:cs="Arial"/>
                <w:bCs/>
                <w:sz w:val="22"/>
                <w:lang w:val="fr-FR"/>
              </w:rPr>
              <w:t xml:space="preserve"> est jouée par</w:t>
            </w:r>
            <w:r w:rsidR="00641F07">
              <w:rPr>
                <w:rFonts w:cs="Arial"/>
                <w:bCs/>
                <w:sz w:val="22"/>
                <w:lang w:val="fr-FR"/>
              </w:rPr>
              <w:t xml:space="preserve"> </w:t>
            </w:r>
            <w:r w:rsidRPr="0093276D">
              <w:rPr>
                <w:rFonts w:cs="Arial"/>
                <w:bCs/>
                <w:sz w:val="22"/>
                <w:lang w:val="fr-FR"/>
              </w:rPr>
              <w:t>…</w:t>
            </w:r>
          </w:p>
        </w:tc>
        <w:tc>
          <w:tcPr>
            <w:tcW w:w="4697" w:type="dxa"/>
            <w:vAlign w:val="center"/>
          </w:tcPr>
          <w:p w:rsidR="006B0C95" w:rsidRPr="0093276D" w:rsidRDefault="006B0C95" w:rsidP="001D7E7B">
            <w:pPr>
              <w:spacing w:line="360" w:lineRule="auto"/>
              <w:rPr>
                <w:rFonts w:cs="Arial"/>
                <w:b/>
                <w:sz w:val="22"/>
                <w:lang w:val="fr-FR"/>
              </w:rPr>
            </w:pPr>
          </w:p>
        </w:tc>
      </w:tr>
      <w:tr w:rsidR="006B0C95" w:rsidRPr="0093276D" w:rsidTr="009C2855">
        <w:tc>
          <w:tcPr>
            <w:tcW w:w="4625" w:type="dxa"/>
            <w:vAlign w:val="center"/>
          </w:tcPr>
          <w:p w:rsidR="006B0C95" w:rsidRPr="0093276D" w:rsidRDefault="006B0C95" w:rsidP="001D7E7B">
            <w:pPr>
              <w:spacing w:line="360" w:lineRule="auto"/>
              <w:rPr>
                <w:rFonts w:cs="Arial"/>
                <w:b/>
                <w:sz w:val="22"/>
                <w:lang w:val="en-US"/>
              </w:rPr>
            </w:pPr>
            <w:r w:rsidRPr="0093276D">
              <w:rPr>
                <w:rFonts w:cs="Arial"/>
                <w:bCs/>
                <w:sz w:val="22"/>
                <w:lang w:val="fr-FR"/>
              </w:rPr>
              <w:t>La réalisatrice s'appelle</w:t>
            </w:r>
            <w:r w:rsidR="00641F07">
              <w:rPr>
                <w:rFonts w:cs="Arial"/>
                <w:bCs/>
                <w:sz w:val="22"/>
                <w:lang w:val="fr-FR"/>
              </w:rPr>
              <w:t xml:space="preserve"> </w:t>
            </w:r>
            <w:r w:rsidRPr="0093276D">
              <w:rPr>
                <w:rFonts w:cs="Arial"/>
                <w:bCs/>
                <w:sz w:val="22"/>
                <w:lang w:val="fr-FR"/>
              </w:rPr>
              <w:t>…</w:t>
            </w:r>
          </w:p>
        </w:tc>
        <w:tc>
          <w:tcPr>
            <w:tcW w:w="4697" w:type="dxa"/>
            <w:vAlign w:val="center"/>
          </w:tcPr>
          <w:p w:rsidR="006B0C95" w:rsidRPr="0093276D" w:rsidRDefault="006B0C95" w:rsidP="001D7E7B">
            <w:pPr>
              <w:spacing w:line="360" w:lineRule="auto"/>
              <w:rPr>
                <w:rFonts w:cs="Arial"/>
                <w:b/>
                <w:sz w:val="22"/>
                <w:lang w:val="en-US"/>
              </w:rPr>
            </w:pPr>
          </w:p>
        </w:tc>
      </w:tr>
      <w:tr w:rsidR="006B0C95" w:rsidRPr="0093276D" w:rsidTr="009C2855">
        <w:tc>
          <w:tcPr>
            <w:tcW w:w="4625" w:type="dxa"/>
            <w:vAlign w:val="center"/>
          </w:tcPr>
          <w:p w:rsidR="006B0C95" w:rsidRPr="0093276D" w:rsidRDefault="006B0C95" w:rsidP="001D7E7B">
            <w:pPr>
              <w:spacing w:line="360" w:lineRule="auto"/>
              <w:rPr>
                <w:rFonts w:cs="Arial"/>
                <w:b/>
                <w:sz w:val="22"/>
                <w:lang w:val="fr-FR"/>
              </w:rPr>
            </w:pPr>
            <w:r w:rsidRPr="0093276D">
              <w:rPr>
                <w:rFonts w:cs="Arial"/>
                <w:bCs/>
                <w:sz w:val="22"/>
                <w:lang w:val="fr-FR"/>
              </w:rPr>
              <w:t>Elle a aussi fait le film</w:t>
            </w:r>
            <w:r w:rsidR="00641F07">
              <w:rPr>
                <w:rFonts w:cs="Arial"/>
                <w:bCs/>
                <w:sz w:val="22"/>
                <w:lang w:val="fr-FR"/>
              </w:rPr>
              <w:t xml:space="preserve"> </w:t>
            </w:r>
            <w:r w:rsidRPr="0093276D">
              <w:rPr>
                <w:rFonts w:cs="Arial"/>
                <w:bCs/>
                <w:sz w:val="22"/>
                <w:lang w:val="fr-FR"/>
              </w:rPr>
              <w:t>…</w:t>
            </w:r>
          </w:p>
        </w:tc>
        <w:tc>
          <w:tcPr>
            <w:tcW w:w="4697" w:type="dxa"/>
            <w:vAlign w:val="center"/>
          </w:tcPr>
          <w:p w:rsidR="006B0C95" w:rsidRPr="0093276D" w:rsidRDefault="006B0C95" w:rsidP="001D7E7B">
            <w:pPr>
              <w:spacing w:line="360" w:lineRule="auto"/>
              <w:rPr>
                <w:rFonts w:cs="Arial"/>
                <w:b/>
                <w:sz w:val="22"/>
                <w:lang w:val="fr-FR"/>
              </w:rPr>
            </w:pPr>
          </w:p>
        </w:tc>
      </w:tr>
    </w:tbl>
    <w:p w:rsidR="00E1759A" w:rsidRDefault="00E1759A" w:rsidP="006B0C95">
      <w:pPr>
        <w:jc w:val="center"/>
        <w:rPr>
          <w:rFonts w:ascii="Verdana" w:hAnsi="Verdana" w:cs="American Typewriter"/>
          <w:b/>
          <w:sz w:val="28"/>
          <w:szCs w:val="28"/>
          <w:lang w:val="fr-FR"/>
        </w:rPr>
      </w:pPr>
    </w:p>
    <w:p w:rsidR="009C2855" w:rsidRDefault="009C2855" w:rsidP="009C2855">
      <w:pPr>
        <w:rPr>
          <w:rFonts w:ascii="Verdana" w:hAnsi="Verdana" w:cs="American Typewriter"/>
          <w:b/>
          <w:sz w:val="28"/>
          <w:szCs w:val="28"/>
          <w:lang w:val="fr-FR"/>
        </w:rPr>
      </w:pPr>
    </w:p>
    <w:p w:rsidR="009C2855" w:rsidRDefault="009C2855" w:rsidP="009C2855">
      <w:pPr>
        <w:rPr>
          <w:rFonts w:ascii="Verdana" w:hAnsi="Verdana" w:cs="American Typewriter"/>
          <w:b/>
          <w:sz w:val="28"/>
          <w:szCs w:val="28"/>
          <w:lang w:val="fr-FR"/>
        </w:rPr>
        <w:sectPr w:rsidR="009C2855" w:rsidSect="009858D3">
          <w:headerReference w:type="default" r:id="rId27"/>
          <w:footerReference w:type="default" r:id="rId28"/>
          <w:pgSz w:w="11906" w:h="16838" w:code="9"/>
          <w:pgMar w:top="1367" w:right="1418" w:bottom="567" w:left="1078" w:header="426" w:footer="0" w:gutter="340"/>
          <w:cols w:space="708"/>
          <w:titlePg/>
          <w:docGrid w:linePitch="360"/>
        </w:sectPr>
      </w:pPr>
    </w:p>
    <w:p w:rsidR="006B0C95" w:rsidRPr="00AB2262" w:rsidRDefault="006B0C95" w:rsidP="006B0C95">
      <w:pPr>
        <w:jc w:val="center"/>
        <w:rPr>
          <w:rFonts w:cs="Arial"/>
          <w:b/>
          <w:szCs w:val="24"/>
          <w:lang w:val="fr-FR"/>
        </w:rPr>
      </w:pPr>
      <w:r w:rsidRPr="00AB2262">
        <w:rPr>
          <w:rFonts w:cs="Arial"/>
          <w:b/>
          <w:szCs w:val="24"/>
          <w:lang w:val="fr-FR"/>
        </w:rPr>
        <w:lastRenderedPageBreak/>
        <w:t>M1 – B</w:t>
      </w:r>
    </w:p>
    <w:p w:rsidR="00AB2262" w:rsidRDefault="00AB2262" w:rsidP="006B0C95">
      <w:pPr>
        <w:rPr>
          <w:b/>
          <w:sz w:val="22"/>
          <w:lang w:val="fr-FR"/>
        </w:rPr>
      </w:pPr>
    </w:p>
    <w:p w:rsidR="006B0C95" w:rsidRPr="0093276D" w:rsidRDefault="006B0C95" w:rsidP="006B0C95">
      <w:pPr>
        <w:rPr>
          <w:b/>
          <w:sz w:val="22"/>
          <w:lang w:val="fr-FR"/>
        </w:rPr>
      </w:pPr>
      <w:r w:rsidRPr="0093276D">
        <w:rPr>
          <w:b/>
          <w:sz w:val="22"/>
          <w:lang w:val="fr-FR"/>
        </w:rPr>
        <w:t>Tâches</w:t>
      </w:r>
    </w:p>
    <w:p w:rsidR="006B0C95" w:rsidRPr="0093276D" w:rsidRDefault="006B0C95" w:rsidP="006B0C95">
      <w:pPr>
        <w:pStyle w:val="consigne"/>
        <w:rPr>
          <w:sz w:val="22"/>
        </w:rPr>
      </w:pPr>
      <w:r w:rsidRPr="0093276D">
        <w:rPr>
          <w:sz w:val="22"/>
        </w:rPr>
        <w:t xml:space="preserve">a) </w:t>
      </w:r>
      <w:r w:rsidRPr="0093276D">
        <w:rPr>
          <w:sz w:val="22"/>
        </w:rPr>
        <w:tab/>
        <w:t>Présente quatre informations du film à l'aide de ta fiche d´expression orale!</w:t>
      </w:r>
      <w:r w:rsidRPr="0093276D">
        <w:rPr>
          <w:sz w:val="22"/>
        </w:rPr>
        <w:br/>
      </w:r>
      <w:r w:rsidRPr="0093276D">
        <w:rPr>
          <w:rFonts w:cs="Arial"/>
          <w:bCs/>
          <w:sz w:val="22"/>
        </w:rPr>
        <w:t>Prépare ta présentation à voix basse. (</w:t>
      </w:r>
      <w:proofErr w:type="spellStart"/>
      <w:r w:rsidRPr="0093276D">
        <w:rPr>
          <w:i/>
          <w:sz w:val="22"/>
        </w:rPr>
        <w:t>Murmeln</w:t>
      </w:r>
      <w:proofErr w:type="spellEnd"/>
      <w:r w:rsidRPr="0093276D">
        <w:rPr>
          <w:i/>
          <w:sz w:val="22"/>
        </w:rPr>
        <w:t>)</w:t>
      </w:r>
    </w:p>
    <w:p w:rsidR="006B0C95" w:rsidRPr="0093276D" w:rsidRDefault="006B0C95" w:rsidP="006B0C95">
      <w:pPr>
        <w:pStyle w:val="consigne"/>
        <w:rPr>
          <w:sz w:val="22"/>
        </w:rPr>
      </w:pPr>
      <w:r w:rsidRPr="0093276D">
        <w:rPr>
          <w:sz w:val="22"/>
        </w:rPr>
        <w:t xml:space="preserve">b) </w:t>
      </w:r>
      <w:r w:rsidRPr="0093276D">
        <w:rPr>
          <w:sz w:val="22"/>
        </w:rPr>
        <w:tab/>
        <w:t>Écoute la présentation de ton voisin/ta voisine et note les informations qui te manquent!</w:t>
      </w:r>
    </w:p>
    <w:p w:rsidR="006B0C95" w:rsidRPr="0093276D" w:rsidRDefault="0094495F" w:rsidP="006B0C95">
      <w:pPr>
        <w:pStyle w:val="consigne"/>
        <w:rPr>
          <w:rFonts w:cs="Tahoma"/>
          <w:sz w:val="22"/>
        </w:rPr>
      </w:pPr>
      <w:r w:rsidRPr="0093276D">
        <w:rPr>
          <w:rFonts w:ascii="Verdana" w:hAnsi="Verdana" w:cs="American Typewriter"/>
          <w:b/>
          <w:noProof/>
          <w:sz w:val="22"/>
          <w:lang w:val="de-DE" w:eastAsia="de-DE"/>
        </w:rPr>
        <mc:AlternateContent>
          <mc:Choice Requires="wps">
            <w:drawing>
              <wp:anchor distT="0" distB="0" distL="114300" distR="114300" simplePos="0" relativeHeight="251665408" behindDoc="0" locked="0" layoutInCell="1" allowOverlap="1" wp14:anchorId="00CED4D3" wp14:editId="19C75947">
                <wp:simplePos x="0" y="0"/>
                <wp:positionH relativeFrom="column">
                  <wp:posOffset>3109859</wp:posOffset>
                </wp:positionH>
                <wp:positionV relativeFrom="paragraph">
                  <wp:posOffset>262255</wp:posOffset>
                </wp:positionV>
                <wp:extent cx="2639683" cy="3190875"/>
                <wp:effectExtent l="0" t="0" r="27940" b="28575"/>
                <wp:wrapNone/>
                <wp:docPr id="10" name="Textfeld 10"/>
                <wp:cNvGraphicFramePr/>
                <a:graphic xmlns:a="http://schemas.openxmlformats.org/drawingml/2006/main">
                  <a:graphicData uri="http://schemas.microsoft.com/office/word/2010/wordprocessingShape">
                    <wps:wsp>
                      <wps:cNvSpPr txBox="1"/>
                      <wps:spPr>
                        <a:xfrm>
                          <a:off x="0" y="0"/>
                          <a:ext cx="2639683" cy="319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765" w:rsidRDefault="00543765" w:rsidP="006B0C95">
                            <w:r>
                              <w:rPr>
                                <w:noProof/>
                                <w:lang w:eastAsia="de-DE"/>
                              </w:rPr>
                              <w:drawing>
                                <wp:inline distT="0" distB="0" distL="0" distR="0" wp14:anchorId="316DD87A" wp14:editId="5E1693DD">
                                  <wp:extent cx="2493034" cy="3320131"/>
                                  <wp:effectExtent l="0" t="0" r="2540" b="0"/>
                                  <wp:docPr id="2" name="Grafik 2" descr="Bande De Filles : Kino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 De Filles : Kinopo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273" cy="3327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0" type="#_x0000_t202" style="position:absolute;left:0;text-align:left;margin-left:244.85pt;margin-top:20.65pt;width:207.85pt;height:25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" fillcolor="white [3201]" strokeweight=".5pt">
                <v:textbox>
                  <w:txbxContent>
                    <w:p w:rsidR="00543765" w:rsidRDefault="00543765" w:rsidP="006B0C95">
                      <w:r>
                        <w:rPr>
                          <w:noProof/>
                          <w:lang w:eastAsia="de-DE"/>
                        </w:rPr>
                        <w:drawing>
                          <wp:inline distT="0" distB="0" distL="0" distR="0" wp14:anchorId="316DD87A" wp14:editId="5E1693DD">
                            <wp:extent cx="2493034" cy="3320131"/>
                            <wp:effectExtent l="0" t="0" r="2540" b="0"/>
                            <wp:docPr id="2" name="Grafik 2" descr="Bande De Filles : Kino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 De Filles : Kinopo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273" cy="3327108"/>
                                    </a:xfrm>
                                    <a:prstGeom prst="rect">
                                      <a:avLst/>
                                    </a:prstGeom>
                                    <a:noFill/>
                                    <a:ln>
                                      <a:noFill/>
                                    </a:ln>
                                  </pic:spPr>
                                </pic:pic>
                              </a:graphicData>
                            </a:graphic>
                          </wp:inline>
                        </w:drawing>
                      </w:r>
                    </w:p>
                  </w:txbxContent>
                </v:textbox>
              </v:shape>
            </w:pict>
          </mc:Fallback>
        </mc:AlternateContent>
      </w:r>
      <w:r w:rsidR="006B0C95" w:rsidRPr="0093276D">
        <w:rPr>
          <w:sz w:val="22"/>
        </w:rPr>
        <w:t xml:space="preserve">c) </w:t>
      </w:r>
      <w:r w:rsidR="006B0C95" w:rsidRPr="0093276D">
        <w:rPr>
          <w:sz w:val="22"/>
        </w:rPr>
        <w:tab/>
        <w:t>Note 7 mots sur ta fiche bristol et présente les informations de ton voisin/ta voisine un</w:t>
      </w:r>
      <w:r w:rsidR="006B0C95" w:rsidRPr="0093276D">
        <w:rPr>
          <w:sz w:val="22"/>
        </w:rPr>
        <w:t>i</w:t>
      </w:r>
      <w:r w:rsidR="006B0C95" w:rsidRPr="0093276D">
        <w:rPr>
          <w:sz w:val="22"/>
        </w:rPr>
        <w:t>quement à l'aide de tes 7 mots!</w:t>
      </w:r>
    </w:p>
    <w:p w:rsidR="006B0C95" w:rsidRPr="00AF37E0" w:rsidRDefault="006B0C95" w:rsidP="006B0C95">
      <w:pPr>
        <w:jc w:val="center"/>
        <w:rPr>
          <w:rFonts w:ascii="Verdana" w:hAnsi="Verdana" w:cs="American Typewriter"/>
          <w:b/>
          <w:sz w:val="28"/>
          <w:szCs w:val="28"/>
          <w:lang w:val="fr-FR"/>
        </w:rPr>
      </w:pPr>
    </w:p>
    <w:p w:rsidR="006B0C95" w:rsidRPr="00AF37E0" w:rsidRDefault="006B0C95" w:rsidP="006B0C95">
      <w:pPr>
        <w:rPr>
          <w:rFonts w:ascii="American Typewriter" w:hAnsi="American Typewriter" w:cs="American Typewriter"/>
          <w:b/>
          <w:sz w:val="18"/>
          <w:szCs w:val="18"/>
          <w:lang w:val="fr-FR"/>
        </w:rPr>
      </w:pPr>
    </w:p>
    <w:p w:rsidR="006B0C95" w:rsidRPr="00AF37E0" w:rsidRDefault="00256739" w:rsidP="006B0C95">
      <w:pPr>
        <w:rPr>
          <w:rFonts w:ascii="American Typewriter" w:hAnsi="American Typewriter" w:cs="American Typewriter"/>
          <w:b/>
          <w:sz w:val="18"/>
          <w:szCs w:val="18"/>
          <w:lang w:val="fr-FR"/>
        </w:rPr>
      </w:pPr>
      <w:r>
        <w:rPr>
          <w:rFonts w:ascii="Verdana" w:hAnsi="Verdana" w:cs="American Typewriter"/>
          <w:b/>
          <w:noProof/>
          <w:sz w:val="28"/>
          <w:szCs w:val="28"/>
          <w:lang w:eastAsia="de-DE"/>
        </w:rPr>
        <mc:AlternateContent>
          <mc:Choice Requires="wps">
            <w:drawing>
              <wp:anchor distT="0" distB="0" distL="114300" distR="114300" simplePos="0" relativeHeight="251666432" behindDoc="0" locked="0" layoutInCell="1" allowOverlap="1" wp14:anchorId="7758D087" wp14:editId="2544D5BD">
                <wp:simplePos x="0" y="0"/>
                <wp:positionH relativeFrom="column">
                  <wp:posOffset>-43180</wp:posOffset>
                </wp:positionH>
                <wp:positionV relativeFrom="paragraph">
                  <wp:posOffset>142240</wp:posOffset>
                </wp:positionV>
                <wp:extent cx="3124200" cy="2276475"/>
                <wp:effectExtent l="0" t="0" r="19050" b="28575"/>
                <wp:wrapNone/>
                <wp:docPr id="9" name="Textfeld 9"/>
                <wp:cNvGraphicFramePr/>
                <a:graphic xmlns:a="http://schemas.openxmlformats.org/drawingml/2006/main">
                  <a:graphicData uri="http://schemas.microsoft.com/office/word/2010/wordprocessingShape">
                    <wps:wsp>
                      <wps:cNvSpPr txBox="1"/>
                      <wps:spPr>
                        <a:xfrm>
                          <a:off x="0" y="0"/>
                          <a:ext cx="3124200" cy="227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765" w:rsidRPr="007500AB" w:rsidRDefault="00543765" w:rsidP="006B0C95">
                            <w:pPr>
                              <w:spacing w:after="60" w:line="240" w:lineRule="atLeast"/>
                              <w:ind w:left="714" w:hanging="357"/>
                              <w:rPr>
                                <w:rFonts w:cs="Arial"/>
                                <w:caps/>
                                <w:sz w:val="22"/>
                              </w:rPr>
                            </w:pPr>
                            <w:r>
                              <w:rPr>
                                <w:rFonts w:cs="Arial"/>
                                <w:caps/>
                                <w:sz w:val="22"/>
                              </w:rPr>
                              <w:t>titre</w:t>
                            </w:r>
                            <w:r w:rsidRPr="007500AB">
                              <w:rPr>
                                <w:rFonts w:cs="Arial"/>
                                <w:caps/>
                                <w:sz w:val="22"/>
                              </w:rPr>
                              <w:t>?</w:t>
                            </w:r>
                          </w:p>
                          <w:p w:rsidR="00543765" w:rsidRPr="007500AB" w:rsidRDefault="00543765" w:rsidP="003428D8">
                            <w:pPr>
                              <w:numPr>
                                <w:ilvl w:val="0"/>
                                <w:numId w:val="6"/>
                              </w:numPr>
                              <w:suppressAutoHyphens/>
                              <w:autoSpaceDN w:val="0"/>
                              <w:spacing w:after="60" w:line="240" w:lineRule="atLeast"/>
                              <w:ind w:left="720" w:hanging="360"/>
                              <w:textAlignment w:val="baseline"/>
                              <w:rPr>
                                <w:rFonts w:cs="Arial"/>
                                <w:sz w:val="22"/>
                              </w:rPr>
                            </w:pPr>
                            <w:r w:rsidRPr="007500AB">
                              <w:rPr>
                                <w:rFonts w:cs="Arial"/>
                                <w:b/>
                                <w:sz w:val="22"/>
                              </w:rPr>
                              <w:t xml:space="preserve">„Bande de </w:t>
                            </w:r>
                            <w:proofErr w:type="spellStart"/>
                            <w:r w:rsidRPr="007500AB">
                              <w:rPr>
                                <w:rFonts w:cs="Arial"/>
                                <w:b/>
                                <w:sz w:val="22"/>
                              </w:rPr>
                              <w:t>filles</w:t>
                            </w:r>
                            <w:proofErr w:type="spellEnd"/>
                            <w:r w:rsidRPr="007500AB">
                              <w:rPr>
                                <w:rFonts w:cs="Arial"/>
                                <w:b/>
                                <w:sz w:val="22"/>
                              </w:rPr>
                              <w:t>“</w:t>
                            </w:r>
                          </w:p>
                          <w:p w:rsidR="00543765" w:rsidRPr="007500AB" w:rsidRDefault="00543765" w:rsidP="006B0C95">
                            <w:pPr>
                              <w:spacing w:after="60" w:line="240" w:lineRule="atLeast"/>
                              <w:ind w:left="714" w:hanging="357"/>
                              <w:rPr>
                                <w:rFonts w:cs="Arial"/>
                                <w:caps/>
                                <w:sz w:val="22"/>
                              </w:rPr>
                            </w:pPr>
                            <w:r>
                              <w:rPr>
                                <w:rFonts w:cs="Arial"/>
                                <w:caps/>
                                <w:sz w:val="22"/>
                              </w:rPr>
                              <w:t>sortie</w:t>
                            </w:r>
                            <w:r w:rsidRPr="007500AB">
                              <w:rPr>
                                <w:rFonts w:cs="Arial"/>
                                <w:caps/>
                                <w:sz w:val="22"/>
                              </w:rPr>
                              <w:t>?</w:t>
                            </w:r>
                          </w:p>
                          <w:p w:rsidR="00543765" w:rsidRPr="007500AB" w:rsidRDefault="00543765" w:rsidP="003428D8">
                            <w:pPr>
                              <w:numPr>
                                <w:ilvl w:val="0"/>
                                <w:numId w:val="7"/>
                              </w:numPr>
                              <w:suppressAutoHyphens/>
                              <w:autoSpaceDN w:val="0"/>
                              <w:spacing w:after="60" w:line="240" w:lineRule="atLeast"/>
                              <w:ind w:left="720" w:hanging="360"/>
                              <w:textAlignment w:val="baseline"/>
                              <w:rPr>
                                <w:rFonts w:cs="Arial"/>
                                <w:sz w:val="22"/>
                              </w:rPr>
                            </w:pPr>
                            <w:r w:rsidRPr="007500AB">
                              <w:rPr>
                                <w:rFonts w:cs="Arial"/>
                                <w:b/>
                                <w:sz w:val="22"/>
                              </w:rPr>
                              <w:t xml:space="preserve">22 </w:t>
                            </w:r>
                            <w:proofErr w:type="spellStart"/>
                            <w:r w:rsidRPr="007500AB">
                              <w:rPr>
                                <w:rFonts w:cs="Arial"/>
                                <w:b/>
                                <w:sz w:val="22"/>
                              </w:rPr>
                              <w:t>octobre</w:t>
                            </w:r>
                            <w:proofErr w:type="spellEnd"/>
                            <w:r w:rsidRPr="007500AB">
                              <w:rPr>
                                <w:rFonts w:cs="Arial"/>
                                <w:b/>
                                <w:sz w:val="22"/>
                              </w:rPr>
                              <w:t xml:space="preserve"> 2014 en France</w:t>
                            </w:r>
                          </w:p>
                          <w:p w:rsidR="00543765" w:rsidRPr="007500AB" w:rsidRDefault="00543765" w:rsidP="006B0C95">
                            <w:pPr>
                              <w:spacing w:after="60" w:line="240" w:lineRule="atLeast"/>
                              <w:ind w:left="714" w:hanging="357"/>
                              <w:rPr>
                                <w:rFonts w:cs="Arial"/>
                                <w:caps/>
                                <w:sz w:val="22"/>
                              </w:rPr>
                            </w:pPr>
                            <w:r>
                              <w:rPr>
                                <w:rFonts w:cs="Arial"/>
                                <w:caps/>
                                <w:sz w:val="22"/>
                              </w:rPr>
                              <w:t>genre</w:t>
                            </w:r>
                            <w:r w:rsidRPr="007500AB">
                              <w:rPr>
                                <w:rFonts w:cs="Arial"/>
                                <w:caps/>
                                <w:sz w:val="22"/>
                              </w:rPr>
                              <w:t>?</w:t>
                            </w:r>
                          </w:p>
                          <w:p w:rsidR="00543765" w:rsidRPr="007500AB" w:rsidRDefault="00543765" w:rsidP="003428D8">
                            <w:pPr>
                              <w:numPr>
                                <w:ilvl w:val="0"/>
                                <w:numId w:val="8"/>
                              </w:numPr>
                              <w:suppressAutoHyphens/>
                              <w:autoSpaceDN w:val="0"/>
                              <w:spacing w:after="60" w:line="240" w:lineRule="atLeast"/>
                              <w:ind w:left="714" w:hanging="357"/>
                              <w:textAlignment w:val="baseline"/>
                              <w:rPr>
                                <w:rFonts w:cs="Arial"/>
                                <w:sz w:val="22"/>
                              </w:rPr>
                            </w:pPr>
                            <w:proofErr w:type="spellStart"/>
                            <w:r w:rsidRPr="007500AB">
                              <w:rPr>
                                <w:rFonts w:cs="Arial"/>
                                <w:b/>
                                <w:bCs/>
                                <w:sz w:val="22"/>
                              </w:rPr>
                              <w:t>un</w:t>
                            </w:r>
                            <w:proofErr w:type="spellEnd"/>
                            <w:r w:rsidRPr="007500AB">
                              <w:rPr>
                                <w:rFonts w:cs="Arial"/>
                                <w:sz w:val="22"/>
                              </w:rPr>
                              <w:t xml:space="preserve"> </w:t>
                            </w:r>
                            <w:proofErr w:type="spellStart"/>
                            <w:r w:rsidRPr="007500AB">
                              <w:rPr>
                                <w:rFonts w:cs="Arial"/>
                                <w:b/>
                                <w:sz w:val="22"/>
                              </w:rPr>
                              <w:t>drame</w:t>
                            </w:r>
                            <w:proofErr w:type="spellEnd"/>
                          </w:p>
                          <w:p w:rsidR="00543765" w:rsidRPr="007500AB" w:rsidRDefault="00543765" w:rsidP="006B0C95">
                            <w:pPr>
                              <w:spacing w:after="60" w:line="240" w:lineRule="atLeast"/>
                              <w:ind w:left="714" w:hanging="357"/>
                              <w:rPr>
                                <w:rFonts w:cs="Arial"/>
                                <w:caps/>
                                <w:sz w:val="22"/>
                              </w:rPr>
                            </w:pPr>
                            <w:r>
                              <w:rPr>
                                <w:rFonts w:cs="Arial"/>
                                <w:caps/>
                                <w:sz w:val="22"/>
                              </w:rPr>
                              <w:t>réalisatrice</w:t>
                            </w:r>
                            <w:r w:rsidRPr="007500AB">
                              <w:rPr>
                                <w:rFonts w:cs="Arial"/>
                                <w:caps/>
                                <w:sz w:val="22"/>
                              </w:rPr>
                              <w:t>?</w:t>
                            </w:r>
                          </w:p>
                          <w:p w:rsidR="00543765" w:rsidRPr="007500AB" w:rsidRDefault="00543765" w:rsidP="003428D8">
                            <w:pPr>
                              <w:numPr>
                                <w:ilvl w:val="0"/>
                                <w:numId w:val="9"/>
                              </w:numPr>
                              <w:suppressAutoHyphens/>
                              <w:autoSpaceDN w:val="0"/>
                              <w:spacing w:after="60" w:line="240" w:lineRule="atLeast"/>
                              <w:ind w:left="714" w:hanging="357"/>
                              <w:textAlignment w:val="baseline"/>
                              <w:rPr>
                                <w:rFonts w:cs="Arial"/>
                                <w:sz w:val="22"/>
                              </w:rPr>
                            </w:pPr>
                            <w:r w:rsidRPr="007500AB">
                              <w:rPr>
                                <w:rFonts w:cs="Arial"/>
                                <w:b/>
                                <w:sz w:val="22"/>
                              </w:rPr>
                              <w:t xml:space="preserve">Céline </w:t>
                            </w:r>
                            <w:proofErr w:type="spellStart"/>
                            <w:r w:rsidRPr="007500AB">
                              <w:rPr>
                                <w:rFonts w:cs="Arial"/>
                                <w:b/>
                                <w:sz w:val="22"/>
                              </w:rPr>
                              <w:t>Sciamma</w:t>
                            </w:r>
                            <w:proofErr w:type="spellEnd"/>
                          </w:p>
                          <w:p w:rsidR="00543765" w:rsidRPr="007500AB" w:rsidRDefault="00543765" w:rsidP="006B0C95">
                            <w:pPr>
                              <w:spacing w:after="60" w:line="240" w:lineRule="atLeast"/>
                              <w:ind w:left="714" w:hanging="357"/>
                              <w:rPr>
                                <w:rFonts w:cs="Arial"/>
                                <w:sz w:val="22"/>
                              </w:rPr>
                            </w:pPr>
                            <w:proofErr w:type="spellStart"/>
                            <w:r>
                              <w:rPr>
                                <w:rFonts w:cs="Arial"/>
                                <w:sz w:val="22"/>
                              </w:rPr>
                              <w:t>Ses</w:t>
                            </w:r>
                            <w:proofErr w:type="spellEnd"/>
                            <w:r>
                              <w:rPr>
                                <w:rFonts w:cs="Arial"/>
                                <w:sz w:val="22"/>
                              </w:rPr>
                              <w:t xml:space="preserve"> </w:t>
                            </w:r>
                            <w:proofErr w:type="spellStart"/>
                            <w:r>
                              <w:rPr>
                                <w:rFonts w:cs="Arial"/>
                                <w:sz w:val="22"/>
                              </w:rPr>
                              <w:t>films</w:t>
                            </w:r>
                            <w:proofErr w:type="spellEnd"/>
                            <w:r w:rsidRPr="007500AB">
                              <w:rPr>
                                <w:rFonts w:cs="Arial"/>
                                <w:sz w:val="22"/>
                              </w:rPr>
                              <w:t>:</w:t>
                            </w:r>
                          </w:p>
                          <w:p w:rsidR="00543765" w:rsidRPr="007500AB" w:rsidRDefault="00543765" w:rsidP="00A91997">
                            <w:pPr>
                              <w:pStyle w:val="Listenabsatz"/>
                              <w:numPr>
                                <w:ilvl w:val="1"/>
                                <w:numId w:val="5"/>
                              </w:numPr>
                              <w:suppressAutoHyphens/>
                              <w:autoSpaceDN w:val="0"/>
                              <w:spacing w:after="60" w:line="240" w:lineRule="atLeast"/>
                              <w:ind w:left="714" w:hanging="357"/>
                              <w:textAlignment w:val="baseline"/>
                              <w:rPr>
                                <w:rFonts w:cs="Arial"/>
                                <w:sz w:val="22"/>
                              </w:rPr>
                            </w:pPr>
                            <w:r w:rsidRPr="007500AB">
                              <w:rPr>
                                <w:rFonts w:cs="Arial"/>
                                <w:b/>
                                <w:sz w:val="22"/>
                              </w:rPr>
                              <w:t xml:space="preserve">La </w:t>
                            </w:r>
                            <w:proofErr w:type="spellStart"/>
                            <w:r w:rsidRPr="007500AB">
                              <w:rPr>
                                <w:rFonts w:cs="Arial"/>
                                <w:b/>
                                <w:sz w:val="22"/>
                              </w:rPr>
                              <w:t>naissance</w:t>
                            </w:r>
                            <w:proofErr w:type="spellEnd"/>
                            <w:r w:rsidRPr="007500AB">
                              <w:rPr>
                                <w:rFonts w:cs="Arial"/>
                                <w:b/>
                                <w:sz w:val="22"/>
                              </w:rPr>
                              <w:t xml:space="preserve"> des </w:t>
                            </w:r>
                            <w:proofErr w:type="spellStart"/>
                            <w:r w:rsidRPr="007500AB">
                              <w:rPr>
                                <w:rFonts w:cs="Arial"/>
                                <w:b/>
                                <w:sz w:val="22"/>
                              </w:rPr>
                              <w:t>pieuvres</w:t>
                            </w:r>
                            <w:proofErr w:type="spellEnd"/>
                            <w:r w:rsidRPr="007500AB">
                              <w:rPr>
                                <w:rFonts w:cs="Arial"/>
                                <w:b/>
                                <w:sz w:val="22"/>
                              </w:rPr>
                              <w:t xml:space="preserve"> (2007)</w:t>
                            </w:r>
                          </w:p>
                          <w:p w:rsidR="00543765" w:rsidRPr="007500AB" w:rsidRDefault="00543765" w:rsidP="00A91997">
                            <w:pPr>
                              <w:pStyle w:val="Listenabsatz"/>
                              <w:numPr>
                                <w:ilvl w:val="0"/>
                                <w:numId w:val="5"/>
                              </w:numPr>
                              <w:suppressAutoHyphens/>
                              <w:autoSpaceDN w:val="0"/>
                              <w:spacing w:after="120" w:line="240" w:lineRule="atLeast"/>
                              <w:ind w:left="720" w:hanging="360"/>
                              <w:textAlignment w:val="baseline"/>
                              <w:rPr>
                                <w:rFonts w:cs="Arial"/>
                                <w:sz w:val="22"/>
                              </w:rPr>
                            </w:pPr>
                            <w:proofErr w:type="spellStart"/>
                            <w:r w:rsidRPr="007500AB">
                              <w:rPr>
                                <w:rFonts w:cs="Arial"/>
                                <w:b/>
                                <w:sz w:val="22"/>
                              </w:rPr>
                              <w:t>Tomboy</w:t>
                            </w:r>
                            <w:proofErr w:type="spellEnd"/>
                            <w:r w:rsidRPr="007500AB">
                              <w:rPr>
                                <w:rFonts w:cs="Arial"/>
                                <w:b/>
                                <w:sz w:val="22"/>
                              </w:rPr>
                              <w:t xml:space="preserve">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1" type="#_x0000_t202" style="position:absolute;margin-left:-3.4pt;margin-top:11.2pt;width:246pt;height:17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" fillcolor="white [3201]" strokeweight=".5pt">
                <v:textbox>
                  <w:txbxContent>
                    <w:p w:rsidR="00543765" w:rsidRPr="007500AB" w:rsidRDefault="00543765" w:rsidP="006B0C95">
                      <w:pPr>
                        <w:spacing w:after="60" w:line="240" w:lineRule="atLeast"/>
                        <w:ind w:left="714" w:hanging="357"/>
                        <w:rPr>
                          <w:rFonts w:cs="Arial"/>
                          <w:caps/>
                          <w:sz w:val="22"/>
                        </w:rPr>
                      </w:pPr>
                      <w:r>
                        <w:rPr>
                          <w:rFonts w:cs="Arial"/>
                          <w:caps/>
                          <w:sz w:val="22"/>
                        </w:rPr>
                        <w:t>titre</w:t>
                      </w:r>
                      <w:r w:rsidRPr="007500AB">
                        <w:rPr>
                          <w:rFonts w:cs="Arial"/>
                          <w:caps/>
                          <w:sz w:val="22"/>
                        </w:rPr>
                        <w:t>?</w:t>
                      </w:r>
                    </w:p>
                    <w:p w:rsidR="00543765" w:rsidRPr="007500AB" w:rsidRDefault="00543765" w:rsidP="003428D8">
                      <w:pPr>
                        <w:numPr>
                          <w:ilvl w:val="0"/>
                          <w:numId w:val="6"/>
                        </w:numPr>
                        <w:suppressAutoHyphens/>
                        <w:autoSpaceDN w:val="0"/>
                        <w:spacing w:after="60" w:line="240" w:lineRule="atLeast"/>
                        <w:ind w:left="720" w:hanging="360"/>
                        <w:textAlignment w:val="baseline"/>
                        <w:rPr>
                          <w:rFonts w:cs="Arial"/>
                          <w:sz w:val="22"/>
                        </w:rPr>
                      </w:pPr>
                      <w:r w:rsidRPr="007500AB">
                        <w:rPr>
                          <w:rFonts w:cs="Arial"/>
                          <w:b/>
                          <w:sz w:val="22"/>
                        </w:rPr>
                        <w:t xml:space="preserve">„Bande de </w:t>
                      </w:r>
                      <w:proofErr w:type="spellStart"/>
                      <w:r w:rsidRPr="007500AB">
                        <w:rPr>
                          <w:rFonts w:cs="Arial"/>
                          <w:b/>
                          <w:sz w:val="22"/>
                        </w:rPr>
                        <w:t>filles</w:t>
                      </w:r>
                      <w:proofErr w:type="spellEnd"/>
                      <w:r w:rsidRPr="007500AB">
                        <w:rPr>
                          <w:rFonts w:cs="Arial"/>
                          <w:b/>
                          <w:sz w:val="22"/>
                        </w:rPr>
                        <w:t>“</w:t>
                      </w:r>
                    </w:p>
                    <w:p w:rsidR="00543765" w:rsidRPr="007500AB" w:rsidRDefault="00543765" w:rsidP="006B0C95">
                      <w:pPr>
                        <w:spacing w:after="60" w:line="240" w:lineRule="atLeast"/>
                        <w:ind w:left="714" w:hanging="357"/>
                        <w:rPr>
                          <w:rFonts w:cs="Arial"/>
                          <w:caps/>
                          <w:sz w:val="22"/>
                        </w:rPr>
                      </w:pPr>
                      <w:r>
                        <w:rPr>
                          <w:rFonts w:cs="Arial"/>
                          <w:caps/>
                          <w:sz w:val="22"/>
                        </w:rPr>
                        <w:t>sortie</w:t>
                      </w:r>
                      <w:r w:rsidRPr="007500AB">
                        <w:rPr>
                          <w:rFonts w:cs="Arial"/>
                          <w:caps/>
                          <w:sz w:val="22"/>
                        </w:rPr>
                        <w:t>?</w:t>
                      </w:r>
                    </w:p>
                    <w:p w:rsidR="00543765" w:rsidRPr="007500AB" w:rsidRDefault="00543765" w:rsidP="003428D8">
                      <w:pPr>
                        <w:numPr>
                          <w:ilvl w:val="0"/>
                          <w:numId w:val="7"/>
                        </w:numPr>
                        <w:suppressAutoHyphens/>
                        <w:autoSpaceDN w:val="0"/>
                        <w:spacing w:after="60" w:line="240" w:lineRule="atLeast"/>
                        <w:ind w:left="720" w:hanging="360"/>
                        <w:textAlignment w:val="baseline"/>
                        <w:rPr>
                          <w:rFonts w:cs="Arial"/>
                          <w:sz w:val="22"/>
                        </w:rPr>
                      </w:pPr>
                      <w:r w:rsidRPr="007500AB">
                        <w:rPr>
                          <w:rFonts w:cs="Arial"/>
                          <w:b/>
                          <w:sz w:val="22"/>
                        </w:rPr>
                        <w:t xml:space="preserve">22 </w:t>
                      </w:r>
                      <w:proofErr w:type="spellStart"/>
                      <w:r w:rsidRPr="007500AB">
                        <w:rPr>
                          <w:rFonts w:cs="Arial"/>
                          <w:b/>
                          <w:sz w:val="22"/>
                        </w:rPr>
                        <w:t>octobre</w:t>
                      </w:r>
                      <w:proofErr w:type="spellEnd"/>
                      <w:r w:rsidRPr="007500AB">
                        <w:rPr>
                          <w:rFonts w:cs="Arial"/>
                          <w:b/>
                          <w:sz w:val="22"/>
                        </w:rPr>
                        <w:t xml:space="preserve"> 2014 en France</w:t>
                      </w:r>
                    </w:p>
                    <w:p w:rsidR="00543765" w:rsidRPr="007500AB" w:rsidRDefault="00543765" w:rsidP="006B0C95">
                      <w:pPr>
                        <w:spacing w:after="60" w:line="240" w:lineRule="atLeast"/>
                        <w:ind w:left="714" w:hanging="357"/>
                        <w:rPr>
                          <w:rFonts w:cs="Arial"/>
                          <w:caps/>
                          <w:sz w:val="22"/>
                        </w:rPr>
                      </w:pPr>
                      <w:r>
                        <w:rPr>
                          <w:rFonts w:cs="Arial"/>
                          <w:caps/>
                          <w:sz w:val="22"/>
                        </w:rPr>
                        <w:t>genre</w:t>
                      </w:r>
                      <w:r w:rsidRPr="007500AB">
                        <w:rPr>
                          <w:rFonts w:cs="Arial"/>
                          <w:caps/>
                          <w:sz w:val="22"/>
                        </w:rPr>
                        <w:t>?</w:t>
                      </w:r>
                    </w:p>
                    <w:p w:rsidR="00543765" w:rsidRPr="007500AB" w:rsidRDefault="00543765" w:rsidP="003428D8">
                      <w:pPr>
                        <w:numPr>
                          <w:ilvl w:val="0"/>
                          <w:numId w:val="8"/>
                        </w:numPr>
                        <w:suppressAutoHyphens/>
                        <w:autoSpaceDN w:val="0"/>
                        <w:spacing w:after="60" w:line="240" w:lineRule="atLeast"/>
                        <w:ind w:left="714" w:hanging="357"/>
                        <w:textAlignment w:val="baseline"/>
                        <w:rPr>
                          <w:rFonts w:cs="Arial"/>
                          <w:sz w:val="22"/>
                        </w:rPr>
                      </w:pPr>
                      <w:proofErr w:type="spellStart"/>
                      <w:r w:rsidRPr="007500AB">
                        <w:rPr>
                          <w:rFonts w:cs="Arial"/>
                          <w:b/>
                          <w:bCs/>
                          <w:sz w:val="22"/>
                        </w:rPr>
                        <w:t>un</w:t>
                      </w:r>
                      <w:proofErr w:type="spellEnd"/>
                      <w:r w:rsidRPr="007500AB">
                        <w:rPr>
                          <w:rFonts w:cs="Arial"/>
                          <w:sz w:val="22"/>
                        </w:rPr>
                        <w:t xml:space="preserve"> </w:t>
                      </w:r>
                      <w:proofErr w:type="spellStart"/>
                      <w:r w:rsidRPr="007500AB">
                        <w:rPr>
                          <w:rFonts w:cs="Arial"/>
                          <w:b/>
                          <w:sz w:val="22"/>
                        </w:rPr>
                        <w:t>drame</w:t>
                      </w:r>
                      <w:proofErr w:type="spellEnd"/>
                    </w:p>
                    <w:p w:rsidR="00543765" w:rsidRPr="007500AB" w:rsidRDefault="00543765" w:rsidP="006B0C95">
                      <w:pPr>
                        <w:spacing w:after="60" w:line="240" w:lineRule="atLeast"/>
                        <w:ind w:left="714" w:hanging="357"/>
                        <w:rPr>
                          <w:rFonts w:cs="Arial"/>
                          <w:caps/>
                          <w:sz w:val="22"/>
                        </w:rPr>
                      </w:pPr>
                      <w:r>
                        <w:rPr>
                          <w:rFonts w:cs="Arial"/>
                          <w:caps/>
                          <w:sz w:val="22"/>
                        </w:rPr>
                        <w:t>réalisatrice</w:t>
                      </w:r>
                      <w:r w:rsidRPr="007500AB">
                        <w:rPr>
                          <w:rFonts w:cs="Arial"/>
                          <w:caps/>
                          <w:sz w:val="22"/>
                        </w:rPr>
                        <w:t>?</w:t>
                      </w:r>
                    </w:p>
                    <w:p w:rsidR="00543765" w:rsidRPr="007500AB" w:rsidRDefault="00543765" w:rsidP="003428D8">
                      <w:pPr>
                        <w:numPr>
                          <w:ilvl w:val="0"/>
                          <w:numId w:val="9"/>
                        </w:numPr>
                        <w:suppressAutoHyphens/>
                        <w:autoSpaceDN w:val="0"/>
                        <w:spacing w:after="60" w:line="240" w:lineRule="atLeast"/>
                        <w:ind w:left="714" w:hanging="357"/>
                        <w:textAlignment w:val="baseline"/>
                        <w:rPr>
                          <w:rFonts w:cs="Arial"/>
                          <w:sz w:val="22"/>
                        </w:rPr>
                      </w:pPr>
                      <w:r w:rsidRPr="007500AB">
                        <w:rPr>
                          <w:rFonts w:cs="Arial"/>
                          <w:b/>
                          <w:sz w:val="22"/>
                        </w:rPr>
                        <w:t xml:space="preserve">Céline </w:t>
                      </w:r>
                      <w:proofErr w:type="spellStart"/>
                      <w:r w:rsidRPr="007500AB">
                        <w:rPr>
                          <w:rFonts w:cs="Arial"/>
                          <w:b/>
                          <w:sz w:val="22"/>
                        </w:rPr>
                        <w:t>Sciamma</w:t>
                      </w:r>
                      <w:proofErr w:type="spellEnd"/>
                    </w:p>
                    <w:p w:rsidR="00543765" w:rsidRPr="007500AB" w:rsidRDefault="00543765" w:rsidP="006B0C95">
                      <w:pPr>
                        <w:spacing w:after="60" w:line="240" w:lineRule="atLeast"/>
                        <w:ind w:left="714" w:hanging="357"/>
                        <w:rPr>
                          <w:rFonts w:cs="Arial"/>
                          <w:sz w:val="22"/>
                        </w:rPr>
                      </w:pPr>
                      <w:proofErr w:type="spellStart"/>
                      <w:r>
                        <w:rPr>
                          <w:rFonts w:cs="Arial"/>
                          <w:sz w:val="22"/>
                        </w:rPr>
                        <w:t>Ses</w:t>
                      </w:r>
                      <w:proofErr w:type="spellEnd"/>
                      <w:r>
                        <w:rPr>
                          <w:rFonts w:cs="Arial"/>
                          <w:sz w:val="22"/>
                        </w:rPr>
                        <w:t xml:space="preserve"> </w:t>
                      </w:r>
                      <w:proofErr w:type="spellStart"/>
                      <w:r>
                        <w:rPr>
                          <w:rFonts w:cs="Arial"/>
                          <w:sz w:val="22"/>
                        </w:rPr>
                        <w:t>films</w:t>
                      </w:r>
                      <w:proofErr w:type="spellEnd"/>
                      <w:r w:rsidRPr="007500AB">
                        <w:rPr>
                          <w:rFonts w:cs="Arial"/>
                          <w:sz w:val="22"/>
                        </w:rPr>
                        <w:t>:</w:t>
                      </w:r>
                    </w:p>
                    <w:p w:rsidR="00543765" w:rsidRPr="007500AB" w:rsidRDefault="00543765" w:rsidP="00A91997">
                      <w:pPr>
                        <w:pStyle w:val="Listenabsatz"/>
                        <w:numPr>
                          <w:ilvl w:val="1"/>
                          <w:numId w:val="5"/>
                        </w:numPr>
                        <w:suppressAutoHyphens/>
                        <w:autoSpaceDN w:val="0"/>
                        <w:spacing w:after="60" w:line="240" w:lineRule="atLeast"/>
                        <w:ind w:left="714" w:hanging="357"/>
                        <w:textAlignment w:val="baseline"/>
                        <w:rPr>
                          <w:rFonts w:cs="Arial"/>
                          <w:sz w:val="22"/>
                        </w:rPr>
                      </w:pPr>
                      <w:r w:rsidRPr="007500AB">
                        <w:rPr>
                          <w:rFonts w:cs="Arial"/>
                          <w:b/>
                          <w:sz w:val="22"/>
                        </w:rPr>
                        <w:t xml:space="preserve">La </w:t>
                      </w:r>
                      <w:proofErr w:type="spellStart"/>
                      <w:r w:rsidRPr="007500AB">
                        <w:rPr>
                          <w:rFonts w:cs="Arial"/>
                          <w:b/>
                          <w:sz w:val="22"/>
                        </w:rPr>
                        <w:t>naissance</w:t>
                      </w:r>
                      <w:proofErr w:type="spellEnd"/>
                      <w:r w:rsidRPr="007500AB">
                        <w:rPr>
                          <w:rFonts w:cs="Arial"/>
                          <w:b/>
                          <w:sz w:val="22"/>
                        </w:rPr>
                        <w:t xml:space="preserve"> des </w:t>
                      </w:r>
                      <w:proofErr w:type="spellStart"/>
                      <w:r w:rsidRPr="007500AB">
                        <w:rPr>
                          <w:rFonts w:cs="Arial"/>
                          <w:b/>
                          <w:sz w:val="22"/>
                        </w:rPr>
                        <w:t>pieuvres</w:t>
                      </w:r>
                      <w:proofErr w:type="spellEnd"/>
                      <w:r w:rsidRPr="007500AB">
                        <w:rPr>
                          <w:rFonts w:cs="Arial"/>
                          <w:b/>
                          <w:sz w:val="22"/>
                        </w:rPr>
                        <w:t xml:space="preserve"> (2007)</w:t>
                      </w:r>
                    </w:p>
                    <w:p w:rsidR="00543765" w:rsidRPr="007500AB" w:rsidRDefault="00543765" w:rsidP="00A91997">
                      <w:pPr>
                        <w:pStyle w:val="Listenabsatz"/>
                        <w:numPr>
                          <w:ilvl w:val="0"/>
                          <w:numId w:val="5"/>
                        </w:numPr>
                        <w:suppressAutoHyphens/>
                        <w:autoSpaceDN w:val="0"/>
                        <w:spacing w:after="120" w:line="240" w:lineRule="atLeast"/>
                        <w:ind w:left="720" w:hanging="360"/>
                        <w:textAlignment w:val="baseline"/>
                        <w:rPr>
                          <w:rFonts w:cs="Arial"/>
                          <w:sz w:val="22"/>
                        </w:rPr>
                      </w:pPr>
                      <w:proofErr w:type="spellStart"/>
                      <w:r w:rsidRPr="007500AB">
                        <w:rPr>
                          <w:rFonts w:cs="Arial"/>
                          <w:b/>
                          <w:sz w:val="22"/>
                        </w:rPr>
                        <w:t>Tomboy</w:t>
                      </w:r>
                      <w:proofErr w:type="spellEnd"/>
                      <w:r w:rsidRPr="007500AB">
                        <w:rPr>
                          <w:rFonts w:cs="Arial"/>
                          <w:b/>
                          <w:sz w:val="22"/>
                        </w:rPr>
                        <w:t xml:space="preserve"> (2011)</w:t>
                      </w:r>
                    </w:p>
                  </w:txbxContent>
                </v:textbox>
              </v:shape>
            </w:pict>
          </mc:Fallback>
        </mc:AlternateContent>
      </w:r>
    </w:p>
    <w:p w:rsidR="006B0C95" w:rsidRPr="00AF37E0" w:rsidRDefault="006B0C95" w:rsidP="006B0C95">
      <w:pPr>
        <w:rPr>
          <w:rFonts w:ascii="American Typewriter" w:hAnsi="American Typewriter" w:cs="American Typewriter"/>
          <w:b/>
          <w:sz w:val="18"/>
          <w:szCs w:val="1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Pr="00AF37E0" w:rsidRDefault="006B0C95" w:rsidP="006B0C95">
      <w:pPr>
        <w:pStyle w:val="Listenabsatz"/>
        <w:ind w:left="-426"/>
        <w:rPr>
          <w:rFonts w:cs="American Typewriter"/>
          <w:b/>
          <w:sz w:val="28"/>
          <w:szCs w:val="28"/>
          <w:lang w:val="fr-FR"/>
        </w:rPr>
      </w:pPr>
    </w:p>
    <w:p w:rsidR="006B0C95" w:rsidRDefault="003654FE" w:rsidP="006B0C95">
      <w:pPr>
        <w:pStyle w:val="Listenabsatz"/>
        <w:ind w:left="-426"/>
        <w:rPr>
          <w:rFonts w:cs="American Typewriter"/>
          <w:b/>
          <w:sz w:val="28"/>
          <w:szCs w:val="28"/>
          <w:lang w:val="fr-FR"/>
        </w:rPr>
      </w:pPr>
      <w:r>
        <w:rPr>
          <w:rFonts w:cs="American Typewriter"/>
          <w:b/>
          <w:noProof/>
          <w:sz w:val="28"/>
          <w:szCs w:val="28"/>
          <w:lang w:eastAsia="de-DE"/>
        </w:rPr>
        <mc:AlternateContent>
          <mc:Choice Requires="wps">
            <w:drawing>
              <wp:anchor distT="0" distB="0" distL="114300" distR="114300" simplePos="0" relativeHeight="251678720" behindDoc="0" locked="0" layoutInCell="1" allowOverlap="1" wp14:anchorId="22835DC0" wp14:editId="24B044B3">
                <wp:simplePos x="0" y="0"/>
                <wp:positionH relativeFrom="column">
                  <wp:posOffset>735066</wp:posOffset>
                </wp:positionH>
                <wp:positionV relativeFrom="paragraph">
                  <wp:posOffset>67945</wp:posOffset>
                </wp:positionV>
                <wp:extent cx="2333625" cy="227330"/>
                <wp:effectExtent l="0" t="0" r="9525" b="1270"/>
                <wp:wrapNone/>
                <wp:docPr id="22" name="Textfeld 22"/>
                <wp:cNvGraphicFramePr/>
                <a:graphic xmlns:a="http://schemas.openxmlformats.org/drawingml/2006/main">
                  <a:graphicData uri="http://schemas.microsoft.com/office/word/2010/wordprocessingShape">
                    <wps:wsp>
                      <wps:cNvSpPr txBox="1"/>
                      <wps:spPr>
                        <a:xfrm>
                          <a:off x="0" y="0"/>
                          <a:ext cx="2333625" cy="227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65" w:rsidRPr="00E1759A" w:rsidRDefault="00543765" w:rsidP="00E1759A">
                            <w:pPr>
                              <w:rPr>
                                <w:lang w:val="fr-FR"/>
                              </w:rPr>
                            </w:pPr>
                            <w:r w:rsidRPr="00AF37E0">
                              <w:rPr>
                                <w:sz w:val="16"/>
                                <w:szCs w:val="16"/>
                                <w:lang w:val="fr-FR"/>
                              </w:rPr>
                              <w:t>© Pyramide distribution. Bande de filles,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2" o:spid="_x0000_s1032" type="#_x0000_t202" style="position:absolute;left:0;text-align:left;margin-left:57.9pt;margin-top:5.35pt;width:183.75pt;height:17.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" fillcolor="white [3201]" stroked="f" strokeweight=".5pt">
                <v:textbox>
                  <w:txbxContent>
                    <w:p w:rsidR="00543765" w:rsidRPr="00E1759A" w:rsidRDefault="00543765" w:rsidP="00E1759A">
                      <w:pPr>
                        <w:rPr>
                          <w:lang w:val="fr-FR"/>
                        </w:rPr>
                      </w:pPr>
                      <w:r w:rsidRPr="00AF37E0">
                        <w:rPr>
                          <w:sz w:val="16"/>
                          <w:szCs w:val="16"/>
                          <w:lang w:val="fr-FR"/>
                        </w:rPr>
                        <w:t>© Pyramide distribution. Bande de filles, 2015</w:t>
                      </w:r>
                    </w:p>
                  </w:txbxContent>
                </v:textbox>
              </v:shape>
            </w:pict>
          </mc:Fallback>
        </mc:AlternateContent>
      </w:r>
    </w:p>
    <w:p w:rsidR="006B0C95" w:rsidRDefault="006B0C95" w:rsidP="00E1759A">
      <w:pPr>
        <w:pStyle w:val="Listenabsatz"/>
        <w:ind w:left="-426"/>
        <w:rPr>
          <w:rFonts w:cs="American Typewriter"/>
          <w:b/>
          <w:sz w:val="28"/>
          <w:szCs w:val="28"/>
          <w:lang w:val="fr-FR"/>
        </w:rPr>
      </w:pPr>
    </w:p>
    <w:tbl>
      <w:tblPr>
        <w:tblStyle w:val="Tabellenraster"/>
        <w:tblpPr w:leftFromText="141" w:rightFromText="141" w:vertAnchor="text" w:horzAnchor="margin" w:tblpY="127"/>
        <w:tblW w:w="9180" w:type="dxa"/>
        <w:tblLook w:val="04A0" w:firstRow="1" w:lastRow="0" w:firstColumn="1" w:lastColumn="0" w:noHBand="0" w:noVBand="1"/>
      </w:tblPr>
      <w:tblGrid>
        <w:gridCol w:w="4625"/>
        <w:gridCol w:w="4555"/>
      </w:tblGrid>
      <w:tr w:rsidR="000147EB" w:rsidRPr="00DC645E" w:rsidTr="000147EB">
        <w:tc>
          <w:tcPr>
            <w:tcW w:w="4625" w:type="dxa"/>
            <w:shd w:val="clear" w:color="auto" w:fill="D9D9D9" w:themeFill="background1" w:themeFillShade="D9"/>
          </w:tcPr>
          <w:p w:rsidR="000147EB" w:rsidRPr="0093276D" w:rsidRDefault="000147EB" w:rsidP="000147EB">
            <w:pPr>
              <w:pStyle w:val="Textbody"/>
              <w:rPr>
                <w:rFonts w:ascii="Arial" w:hAnsi="Arial" w:cs="Arial"/>
                <w:sz w:val="22"/>
                <w:szCs w:val="22"/>
                <w:lang w:val="fr-FR"/>
              </w:rPr>
            </w:pPr>
            <w:r w:rsidRPr="0093276D">
              <w:rPr>
                <w:rFonts w:ascii="Arial" w:hAnsi="Arial" w:cs="Arial"/>
                <w:b/>
                <w:bCs/>
                <w:sz w:val="22"/>
                <w:szCs w:val="22"/>
                <w:lang w:val="fr-FR"/>
              </w:rPr>
              <w:t>fiche d´expression orale</w:t>
            </w:r>
          </w:p>
        </w:tc>
        <w:tc>
          <w:tcPr>
            <w:tcW w:w="4555" w:type="dxa"/>
            <w:shd w:val="clear" w:color="auto" w:fill="D9D9D9" w:themeFill="background1" w:themeFillShade="D9"/>
          </w:tcPr>
          <w:p w:rsidR="000147EB" w:rsidRPr="0093276D" w:rsidRDefault="000147EB" w:rsidP="000147EB">
            <w:pPr>
              <w:suppressAutoHyphens/>
              <w:autoSpaceDN w:val="0"/>
              <w:spacing w:after="60" w:line="240" w:lineRule="atLeast"/>
              <w:textAlignment w:val="baseline"/>
              <w:rPr>
                <w:rFonts w:cs="Arial"/>
                <w:b/>
                <w:sz w:val="22"/>
                <w:lang w:val="fr-FR"/>
              </w:rPr>
            </w:pPr>
            <w:r>
              <w:rPr>
                <w:rFonts w:cs="Arial"/>
                <w:b/>
                <w:sz w:val="22"/>
                <w:lang w:val="fr-FR"/>
              </w:rPr>
              <w:t>les infos de ton voisin/</w:t>
            </w:r>
            <w:r w:rsidRPr="0093276D">
              <w:rPr>
                <w:rFonts w:cs="Arial"/>
                <w:b/>
                <w:sz w:val="22"/>
                <w:lang w:val="fr-FR"/>
              </w:rPr>
              <w:t>ta voisine?</w:t>
            </w:r>
          </w:p>
        </w:tc>
      </w:tr>
      <w:tr w:rsidR="000147EB" w:rsidRPr="0093276D" w:rsidTr="000147EB">
        <w:tc>
          <w:tcPr>
            <w:tcW w:w="4625" w:type="dxa"/>
            <w:vAlign w:val="center"/>
          </w:tcPr>
          <w:p w:rsidR="000147EB" w:rsidRPr="0093276D" w:rsidRDefault="000147EB" w:rsidP="000147EB">
            <w:pPr>
              <w:pStyle w:val="Textbody"/>
              <w:spacing w:line="360" w:lineRule="auto"/>
              <w:rPr>
                <w:rFonts w:ascii="Arial" w:hAnsi="Arial" w:cs="Arial"/>
                <w:sz w:val="22"/>
                <w:szCs w:val="22"/>
                <w:lang w:val="fr-FR"/>
              </w:rPr>
            </w:pPr>
            <w:r w:rsidRPr="0093276D">
              <w:rPr>
                <w:rFonts w:ascii="Arial" w:hAnsi="Arial" w:cs="Arial"/>
                <w:sz w:val="22"/>
                <w:szCs w:val="22"/>
                <w:lang w:val="fr-FR"/>
              </w:rPr>
              <w:t>Le film s'appelle ...</w:t>
            </w:r>
          </w:p>
        </w:tc>
        <w:tc>
          <w:tcPr>
            <w:tcW w:w="4555" w:type="dxa"/>
            <w:vAlign w:val="center"/>
          </w:tcPr>
          <w:p w:rsidR="000147EB" w:rsidRPr="0093276D" w:rsidRDefault="000147EB" w:rsidP="000147EB">
            <w:pPr>
              <w:spacing w:line="360" w:lineRule="auto"/>
              <w:rPr>
                <w:rFonts w:cs="Arial"/>
                <w:b/>
                <w:sz w:val="22"/>
                <w:lang w:val="en-US"/>
              </w:rPr>
            </w:pPr>
          </w:p>
        </w:tc>
      </w:tr>
      <w:tr w:rsidR="000147EB" w:rsidRPr="0093276D" w:rsidTr="000147EB">
        <w:tc>
          <w:tcPr>
            <w:tcW w:w="4625" w:type="dxa"/>
            <w:vAlign w:val="center"/>
          </w:tcPr>
          <w:p w:rsidR="000147EB" w:rsidRPr="0093276D" w:rsidRDefault="000147EB" w:rsidP="000147EB">
            <w:pPr>
              <w:pStyle w:val="Textbody"/>
              <w:spacing w:line="360" w:lineRule="auto"/>
              <w:rPr>
                <w:rFonts w:ascii="Arial" w:hAnsi="Arial" w:cs="Arial"/>
                <w:sz w:val="22"/>
                <w:szCs w:val="22"/>
                <w:lang w:val="fr-FR"/>
              </w:rPr>
            </w:pPr>
            <w:r w:rsidRPr="0093276D">
              <w:rPr>
                <w:rFonts w:ascii="Arial" w:hAnsi="Arial" w:cs="Arial"/>
                <w:sz w:val="22"/>
                <w:szCs w:val="22"/>
                <w:lang w:val="fr-FR"/>
              </w:rPr>
              <w:t>Il est sorti en France le ...</w:t>
            </w:r>
          </w:p>
        </w:tc>
        <w:tc>
          <w:tcPr>
            <w:tcW w:w="4555" w:type="dxa"/>
            <w:vAlign w:val="center"/>
          </w:tcPr>
          <w:p w:rsidR="000147EB" w:rsidRPr="0093276D" w:rsidRDefault="000147EB" w:rsidP="000147EB">
            <w:pPr>
              <w:spacing w:line="360" w:lineRule="auto"/>
              <w:rPr>
                <w:rFonts w:cs="Arial"/>
                <w:b/>
                <w:sz w:val="22"/>
                <w:lang w:val="fr-FR"/>
              </w:rPr>
            </w:pPr>
          </w:p>
        </w:tc>
      </w:tr>
      <w:tr w:rsidR="000147EB" w:rsidRPr="0093276D" w:rsidTr="000147EB">
        <w:tc>
          <w:tcPr>
            <w:tcW w:w="4625" w:type="dxa"/>
            <w:vAlign w:val="center"/>
          </w:tcPr>
          <w:p w:rsidR="000147EB" w:rsidRPr="0093276D" w:rsidRDefault="000147EB" w:rsidP="000147EB">
            <w:pPr>
              <w:pStyle w:val="Textbody"/>
              <w:spacing w:line="360" w:lineRule="auto"/>
              <w:rPr>
                <w:rFonts w:ascii="Arial" w:hAnsi="Arial" w:cs="Arial"/>
                <w:sz w:val="22"/>
                <w:szCs w:val="22"/>
                <w:lang w:val="fr-FR"/>
              </w:rPr>
            </w:pPr>
            <w:r w:rsidRPr="0093276D">
              <w:rPr>
                <w:rFonts w:ascii="Arial" w:hAnsi="Arial" w:cs="Arial"/>
                <w:sz w:val="22"/>
                <w:szCs w:val="22"/>
                <w:lang w:val="fr-FR"/>
              </w:rPr>
              <w:t>C'est un ...</w:t>
            </w:r>
          </w:p>
        </w:tc>
        <w:tc>
          <w:tcPr>
            <w:tcW w:w="4555" w:type="dxa"/>
            <w:vAlign w:val="center"/>
          </w:tcPr>
          <w:p w:rsidR="000147EB" w:rsidRPr="0093276D" w:rsidRDefault="000147EB" w:rsidP="000147EB">
            <w:pPr>
              <w:spacing w:line="360" w:lineRule="auto"/>
              <w:rPr>
                <w:rFonts w:cs="Arial"/>
                <w:b/>
                <w:sz w:val="22"/>
                <w:lang w:val="en-US"/>
              </w:rPr>
            </w:pPr>
          </w:p>
        </w:tc>
      </w:tr>
      <w:tr w:rsidR="000147EB" w:rsidRPr="0093276D" w:rsidTr="000147EB">
        <w:tc>
          <w:tcPr>
            <w:tcW w:w="4625" w:type="dxa"/>
            <w:vAlign w:val="center"/>
          </w:tcPr>
          <w:p w:rsidR="000147EB" w:rsidRPr="0093276D" w:rsidRDefault="000147EB" w:rsidP="000147EB">
            <w:pPr>
              <w:pStyle w:val="Textbody"/>
              <w:spacing w:line="360" w:lineRule="auto"/>
              <w:rPr>
                <w:rFonts w:ascii="Arial" w:hAnsi="Arial" w:cs="Arial"/>
                <w:sz w:val="22"/>
                <w:szCs w:val="22"/>
                <w:lang w:val="fr-FR"/>
              </w:rPr>
            </w:pPr>
            <w:r w:rsidRPr="0093276D">
              <w:rPr>
                <w:rFonts w:ascii="Arial" w:hAnsi="Arial" w:cs="Arial"/>
                <w:bCs/>
                <w:sz w:val="22"/>
                <w:szCs w:val="22"/>
                <w:lang w:val="fr-FR"/>
              </w:rPr>
              <w:t xml:space="preserve">Le film parle de ... </w:t>
            </w:r>
          </w:p>
        </w:tc>
        <w:tc>
          <w:tcPr>
            <w:tcW w:w="4555" w:type="dxa"/>
            <w:vAlign w:val="center"/>
          </w:tcPr>
          <w:p w:rsidR="000147EB" w:rsidRPr="0093276D" w:rsidRDefault="000147EB" w:rsidP="000147EB">
            <w:pPr>
              <w:spacing w:line="360" w:lineRule="auto"/>
              <w:rPr>
                <w:rFonts w:cs="Arial"/>
                <w:b/>
                <w:sz w:val="22"/>
                <w:lang w:val="fr-FR"/>
              </w:rPr>
            </w:pPr>
          </w:p>
        </w:tc>
      </w:tr>
      <w:tr w:rsidR="000147EB" w:rsidRPr="0093276D" w:rsidTr="000147EB">
        <w:tc>
          <w:tcPr>
            <w:tcW w:w="4625" w:type="dxa"/>
            <w:vAlign w:val="center"/>
          </w:tcPr>
          <w:p w:rsidR="000147EB" w:rsidRPr="0093276D" w:rsidRDefault="000147EB" w:rsidP="000147EB">
            <w:pPr>
              <w:spacing w:line="360" w:lineRule="auto"/>
              <w:rPr>
                <w:rFonts w:cs="Arial"/>
                <w:b/>
                <w:sz w:val="22"/>
                <w:lang w:val="fr-FR"/>
              </w:rPr>
            </w:pPr>
            <w:r w:rsidRPr="0093276D">
              <w:rPr>
                <w:rFonts w:cs="Arial"/>
                <w:bCs/>
                <w:sz w:val="22"/>
                <w:lang w:val="fr-FR"/>
              </w:rPr>
              <w:t>Le film se passe en</w:t>
            </w:r>
            <w:r>
              <w:rPr>
                <w:rFonts w:cs="Arial"/>
                <w:bCs/>
                <w:sz w:val="22"/>
                <w:lang w:val="fr-FR"/>
              </w:rPr>
              <w:t xml:space="preserve"> </w:t>
            </w:r>
            <w:r w:rsidRPr="0093276D">
              <w:rPr>
                <w:rFonts w:cs="Arial"/>
                <w:bCs/>
                <w:sz w:val="22"/>
                <w:lang w:val="fr-FR"/>
              </w:rPr>
              <w:t>…</w:t>
            </w:r>
          </w:p>
        </w:tc>
        <w:tc>
          <w:tcPr>
            <w:tcW w:w="4555" w:type="dxa"/>
            <w:vAlign w:val="center"/>
          </w:tcPr>
          <w:p w:rsidR="000147EB" w:rsidRPr="0093276D" w:rsidRDefault="000147EB" w:rsidP="000147EB">
            <w:pPr>
              <w:spacing w:line="360" w:lineRule="auto"/>
              <w:rPr>
                <w:rFonts w:cs="Arial"/>
                <w:b/>
                <w:sz w:val="22"/>
                <w:lang w:val="fr-FR"/>
              </w:rPr>
            </w:pPr>
          </w:p>
        </w:tc>
      </w:tr>
      <w:tr w:rsidR="000147EB" w:rsidRPr="00DC645E" w:rsidTr="000147EB">
        <w:tc>
          <w:tcPr>
            <w:tcW w:w="4625" w:type="dxa"/>
            <w:vAlign w:val="center"/>
          </w:tcPr>
          <w:p w:rsidR="000147EB" w:rsidRPr="0093276D" w:rsidRDefault="000147EB" w:rsidP="000147EB">
            <w:pPr>
              <w:spacing w:line="360" w:lineRule="auto"/>
              <w:rPr>
                <w:rFonts w:cs="Arial"/>
                <w:b/>
                <w:sz w:val="22"/>
                <w:lang w:val="fr-FR"/>
              </w:rPr>
            </w:pPr>
            <w:proofErr w:type="gramStart"/>
            <w:r w:rsidRPr="0093276D">
              <w:rPr>
                <w:rFonts w:cs="Arial"/>
                <w:bCs/>
                <w:sz w:val="22"/>
                <w:lang w:val="fr-FR"/>
              </w:rPr>
              <w:t>La</w:t>
            </w:r>
            <w:proofErr w:type="gramEnd"/>
            <w:r w:rsidRPr="0093276D">
              <w:rPr>
                <w:rFonts w:cs="Arial"/>
                <w:bCs/>
                <w:sz w:val="22"/>
                <w:lang w:val="fr-FR"/>
              </w:rPr>
              <w:t xml:space="preserve"> protagoniste </w:t>
            </w:r>
            <w:proofErr w:type="spellStart"/>
            <w:r w:rsidRPr="0093276D">
              <w:rPr>
                <w:rFonts w:cs="Arial"/>
                <w:bCs/>
                <w:sz w:val="22"/>
                <w:lang w:val="fr-FR"/>
              </w:rPr>
              <w:t>Marieme</w:t>
            </w:r>
            <w:proofErr w:type="spellEnd"/>
            <w:r w:rsidRPr="0093276D">
              <w:rPr>
                <w:rFonts w:cs="Arial"/>
                <w:bCs/>
                <w:sz w:val="22"/>
                <w:lang w:val="fr-FR"/>
              </w:rPr>
              <w:t xml:space="preserve"> est jouée par</w:t>
            </w:r>
            <w:r>
              <w:rPr>
                <w:rFonts w:cs="Arial"/>
                <w:bCs/>
                <w:sz w:val="22"/>
                <w:lang w:val="fr-FR"/>
              </w:rPr>
              <w:t xml:space="preserve"> </w:t>
            </w:r>
            <w:r w:rsidRPr="0093276D">
              <w:rPr>
                <w:rFonts w:cs="Arial"/>
                <w:bCs/>
                <w:sz w:val="22"/>
                <w:lang w:val="fr-FR"/>
              </w:rPr>
              <w:t>…</w:t>
            </w:r>
          </w:p>
        </w:tc>
        <w:tc>
          <w:tcPr>
            <w:tcW w:w="4555" w:type="dxa"/>
            <w:vAlign w:val="center"/>
          </w:tcPr>
          <w:p w:rsidR="000147EB" w:rsidRPr="0093276D" w:rsidRDefault="000147EB" w:rsidP="000147EB">
            <w:pPr>
              <w:spacing w:line="360" w:lineRule="auto"/>
              <w:rPr>
                <w:rFonts w:cs="Arial"/>
                <w:b/>
                <w:sz w:val="22"/>
                <w:lang w:val="fr-FR"/>
              </w:rPr>
            </w:pPr>
          </w:p>
        </w:tc>
      </w:tr>
      <w:tr w:rsidR="000147EB" w:rsidRPr="0093276D" w:rsidTr="000147EB">
        <w:tc>
          <w:tcPr>
            <w:tcW w:w="4625" w:type="dxa"/>
            <w:vAlign w:val="center"/>
          </w:tcPr>
          <w:p w:rsidR="000147EB" w:rsidRPr="0093276D" w:rsidRDefault="000147EB" w:rsidP="000147EB">
            <w:pPr>
              <w:spacing w:line="360" w:lineRule="auto"/>
              <w:rPr>
                <w:rFonts w:cs="Arial"/>
                <w:b/>
                <w:sz w:val="22"/>
                <w:lang w:val="en-US"/>
              </w:rPr>
            </w:pPr>
            <w:r w:rsidRPr="0093276D">
              <w:rPr>
                <w:rFonts w:cs="Arial"/>
                <w:bCs/>
                <w:sz w:val="22"/>
                <w:lang w:val="fr-FR"/>
              </w:rPr>
              <w:t>La réalisatrice s'appelle</w:t>
            </w:r>
            <w:r>
              <w:rPr>
                <w:rFonts w:cs="Arial"/>
                <w:bCs/>
                <w:sz w:val="22"/>
                <w:lang w:val="fr-FR"/>
              </w:rPr>
              <w:t xml:space="preserve"> </w:t>
            </w:r>
            <w:r w:rsidRPr="0093276D">
              <w:rPr>
                <w:rFonts w:cs="Arial"/>
                <w:bCs/>
                <w:sz w:val="22"/>
                <w:lang w:val="fr-FR"/>
              </w:rPr>
              <w:t>…</w:t>
            </w:r>
          </w:p>
        </w:tc>
        <w:tc>
          <w:tcPr>
            <w:tcW w:w="4555" w:type="dxa"/>
            <w:vAlign w:val="center"/>
          </w:tcPr>
          <w:p w:rsidR="000147EB" w:rsidRPr="0093276D" w:rsidRDefault="000147EB" w:rsidP="000147EB">
            <w:pPr>
              <w:spacing w:line="360" w:lineRule="auto"/>
              <w:rPr>
                <w:rFonts w:cs="Arial"/>
                <w:b/>
                <w:sz w:val="22"/>
                <w:lang w:val="en-US"/>
              </w:rPr>
            </w:pPr>
          </w:p>
        </w:tc>
      </w:tr>
      <w:tr w:rsidR="000147EB" w:rsidRPr="0093276D" w:rsidTr="000147EB">
        <w:tc>
          <w:tcPr>
            <w:tcW w:w="4625" w:type="dxa"/>
            <w:vAlign w:val="center"/>
          </w:tcPr>
          <w:p w:rsidR="000147EB" w:rsidRPr="0093276D" w:rsidRDefault="000147EB" w:rsidP="000147EB">
            <w:pPr>
              <w:spacing w:line="360" w:lineRule="auto"/>
              <w:rPr>
                <w:rFonts w:cs="Arial"/>
                <w:b/>
                <w:sz w:val="22"/>
                <w:lang w:val="fr-FR"/>
              </w:rPr>
            </w:pPr>
            <w:r w:rsidRPr="0093276D">
              <w:rPr>
                <w:rFonts w:cs="Arial"/>
                <w:bCs/>
                <w:sz w:val="22"/>
                <w:lang w:val="fr-FR"/>
              </w:rPr>
              <w:t>Elle a aussi fait le film</w:t>
            </w:r>
            <w:r>
              <w:rPr>
                <w:rFonts w:cs="Arial"/>
                <w:bCs/>
                <w:sz w:val="22"/>
                <w:lang w:val="fr-FR"/>
              </w:rPr>
              <w:t xml:space="preserve"> </w:t>
            </w:r>
            <w:r w:rsidRPr="0093276D">
              <w:rPr>
                <w:rFonts w:cs="Arial"/>
                <w:bCs/>
                <w:sz w:val="22"/>
                <w:lang w:val="fr-FR"/>
              </w:rPr>
              <w:t>…</w:t>
            </w:r>
          </w:p>
        </w:tc>
        <w:tc>
          <w:tcPr>
            <w:tcW w:w="4555" w:type="dxa"/>
            <w:vAlign w:val="center"/>
          </w:tcPr>
          <w:p w:rsidR="000147EB" w:rsidRPr="0093276D" w:rsidRDefault="000147EB" w:rsidP="000147EB">
            <w:pPr>
              <w:spacing w:line="360" w:lineRule="auto"/>
              <w:rPr>
                <w:rFonts w:cs="Arial"/>
                <w:b/>
                <w:sz w:val="22"/>
                <w:lang w:val="fr-FR"/>
              </w:rPr>
            </w:pPr>
          </w:p>
        </w:tc>
      </w:tr>
    </w:tbl>
    <w:p w:rsidR="000147EB" w:rsidRDefault="000147EB" w:rsidP="006B0C95">
      <w:pPr>
        <w:pStyle w:val="Listenabsatz"/>
        <w:ind w:left="-426"/>
        <w:rPr>
          <w:rFonts w:cs="American Typewriter"/>
          <w:b/>
          <w:sz w:val="28"/>
          <w:szCs w:val="28"/>
          <w:lang w:val="fr-FR"/>
        </w:rPr>
      </w:pPr>
    </w:p>
    <w:p w:rsidR="000147EB" w:rsidRDefault="000147EB" w:rsidP="006B0C95">
      <w:pPr>
        <w:pStyle w:val="Listenabsatz"/>
        <w:ind w:left="-426"/>
        <w:rPr>
          <w:rFonts w:cs="American Typewriter"/>
          <w:b/>
          <w:sz w:val="28"/>
          <w:szCs w:val="28"/>
          <w:lang w:val="fr-FR"/>
        </w:rPr>
      </w:pPr>
    </w:p>
    <w:p w:rsidR="000147EB" w:rsidRDefault="000147EB" w:rsidP="006B0C95">
      <w:pPr>
        <w:pStyle w:val="Listenabsatz"/>
        <w:ind w:left="-426"/>
        <w:rPr>
          <w:rFonts w:cs="American Typewriter"/>
          <w:b/>
          <w:sz w:val="28"/>
          <w:szCs w:val="28"/>
          <w:lang w:val="fr-FR"/>
        </w:rPr>
        <w:sectPr w:rsidR="000147EB" w:rsidSect="009858D3">
          <w:pgSz w:w="11906" w:h="16838" w:code="9"/>
          <w:pgMar w:top="1367" w:right="1418" w:bottom="567" w:left="1078" w:header="426" w:footer="0" w:gutter="340"/>
          <w:cols w:space="708"/>
          <w:titlePg/>
          <w:docGrid w:linePitch="360"/>
        </w:sectPr>
      </w:pPr>
    </w:p>
    <w:p w:rsidR="00E1759A" w:rsidRPr="00AB2262" w:rsidRDefault="00E1759A" w:rsidP="00E1759A">
      <w:pPr>
        <w:spacing w:line="240" w:lineRule="auto"/>
        <w:jc w:val="center"/>
        <w:rPr>
          <w:rFonts w:cs="Arial"/>
          <w:b/>
          <w:szCs w:val="24"/>
          <w:lang w:val="fr-FR"/>
        </w:rPr>
      </w:pPr>
      <w:r w:rsidRPr="00AB2262">
        <w:rPr>
          <w:rFonts w:cs="Arial"/>
          <w:b/>
          <w:szCs w:val="24"/>
          <w:lang w:val="fr-FR"/>
        </w:rPr>
        <w:lastRenderedPageBreak/>
        <w:t>M2</w:t>
      </w:r>
    </w:p>
    <w:p w:rsidR="00E1759A" w:rsidRDefault="00E1759A" w:rsidP="00E1759A">
      <w:pPr>
        <w:spacing w:line="240" w:lineRule="auto"/>
        <w:rPr>
          <w:b/>
          <w:szCs w:val="24"/>
          <w:lang w:val="fr-FR"/>
        </w:rPr>
      </w:pPr>
    </w:p>
    <w:p w:rsidR="00E1759A" w:rsidRPr="00641F07" w:rsidRDefault="00E1759A" w:rsidP="00E1759A">
      <w:pPr>
        <w:spacing w:line="240" w:lineRule="auto"/>
        <w:jc w:val="center"/>
        <w:rPr>
          <w:rFonts w:cs="Arial"/>
          <w:b/>
          <w:sz w:val="22"/>
          <w:lang w:val="fr-FR"/>
        </w:rPr>
      </w:pPr>
      <w:r w:rsidRPr="00641F07">
        <w:rPr>
          <w:rFonts w:cs="Arial"/>
          <w:b/>
          <w:sz w:val="22"/>
          <w:highlight w:val="lightGray"/>
          <w:u w:val="single"/>
          <w:lang w:val="fr-FR"/>
        </w:rPr>
        <w:t>Avant</w:t>
      </w:r>
      <w:r w:rsidRPr="00641F07">
        <w:rPr>
          <w:rFonts w:cs="Arial"/>
          <w:b/>
          <w:sz w:val="22"/>
          <w:lang w:val="fr-FR"/>
        </w:rPr>
        <w:t xml:space="preserve"> la bande annonce</w:t>
      </w:r>
    </w:p>
    <w:p w:rsidR="00E1759A" w:rsidRPr="002E7E3B" w:rsidRDefault="00E1759A" w:rsidP="00E1759A">
      <w:pPr>
        <w:rPr>
          <w:rFonts w:ascii="Verdana" w:hAnsi="Verdana"/>
          <w:b/>
          <w:bCs/>
          <w:sz w:val="26"/>
          <w:szCs w:val="26"/>
          <w:u w:val="single"/>
          <w:shd w:val="clear" w:color="auto" w:fill="66CCFF"/>
          <w:lang w:val="fr-FR"/>
        </w:rPr>
      </w:pPr>
    </w:p>
    <w:p w:rsidR="00E1759A" w:rsidRPr="0093276D" w:rsidRDefault="00E1759A" w:rsidP="004E521E">
      <w:pPr>
        <w:pStyle w:val="consigne"/>
        <w:rPr>
          <w:rFonts w:cs="Arial"/>
          <w:sz w:val="22"/>
        </w:rPr>
      </w:pPr>
      <w:r w:rsidRPr="0093276D">
        <w:rPr>
          <w:rFonts w:cs="Arial"/>
          <w:sz w:val="22"/>
        </w:rPr>
        <w:t xml:space="preserve">a) </w:t>
      </w:r>
      <w:r w:rsidRPr="0093276D">
        <w:rPr>
          <w:rFonts w:cs="Arial"/>
          <w:sz w:val="22"/>
        </w:rPr>
        <w:tab/>
        <w:t>Souligne tous les adjectifs que tu comprends</w:t>
      </w:r>
      <w:r w:rsidR="00A27D4C" w:rsidRPr="0093276D">
        <w:rPr>
          <w:rFonts w:cs="Arial"/>
          <w:sz w:val="22"/>
        </w:rPr>
        <w:t>.</w:t>
      </w:r>
    </w:p>
    <w:p w:rsidR="00E1759A" w:rsidRPr="0093276D" w:rsidRDefault="00E1759A" w:rsidP="004E521E">
      <w:pPr>
        <w:pStyle w:val="consigne"/>
        <w:rPr>
          <w:rFonts w:cs="Arial"/>
          <w:sz w:val="22"/>
        </w:rPr>
      </w:pPr>
      <w:r w:rsidRPr="0093276D">
        <w:rPr>
          <w:rFonts w:cs="Arial"/>
          <w:noProof/>
          <w:sz w:val="22"/>
          <w:lang w:val="de-DE" w:eastAsia="de-DE"/>
        </w:rPr>
        <mc:AlternateContent>
          <mc:Choice Requires="wps">
            <w:drawing>
              <wp:anchor distT="0" distB="0" distL="114300" distR="114300" simplePos="0" relativeHeight="251680768" behindDoc="0" locked="0" layoutInCell="1" allowOverlap="1" wp14:anchorId="54AFCD99" wp14:editId="776F467D">
                <wp:simplePos x="0" y="0"/>
                <wp:positionH relativeFrom="column">
                  <wp:posOffset>187152</wp:posOffset>
                </wp:positionH>
                <wp:positionV relativeFrom="paragraph">
                  <wp:posOffset>244706</wp:posOffset>
                </wp:positionV>
                <wp:extent cx="879763" cy="306070"/>
                <wp:effectExtent l="19050" t="0" r="15875" b="36830"/>
                <wp:wrapNone/>
                <wp:docPr id="23" name="Freihandform 23"/>
                <wp:cNvGraphicFramePr/>
                <a:graphic xmlns:a="http://schemas.openxmlformats.org/drawingml/2006/main">
                  <a:graphicData uri="http://schemas.microsoft.com/office/word/2010/wordprocessingShape">
                    <wps:wsp>
                      <wps:cNvSpPr/>
                      <wps:spPr>
                        <a:xfrm>
                          <a:off x="0" y="0"/>
                          <a:ext cx="879763" cy="306070"/>
                        </a:xfrm>
                        <a:custGeom>
                          <a:avLst/>
                          <a:gdLst/>
                          <a:ahLst/>
                          <a:cxnLst>
                            <a:cxn ang="3cd4">
                              <a:pos x="hc" y="t"/>
                            </a:cxn>
                            <a:cxn ang="cd2">
                              <a:pos x="l" y="vc"/>
                            </a:cxn>
                            <a:cxn ang="cd4">
                              <a:pos x="hc" y="b"/>
                            </a:cxn>
                            <a:cxn ang="0">
                              <a:pos x="r" y="vc"/>
                            </a:cxn>
                          </a:cxnLst>
                          <a:rect l="l" t="t" r="r" b="b"/>
                          <a:pathLst>
                            <a:path w="2476" h="852">
                              <a:moveTo>
                                <a:pt x="39" y="238"/>
                              </a:moveTo>
                              <a:cubicBezTo>
                                <a:pt x="-144" y="634"/>
                                <a:pt x="357" y="859"/>
                                <a:pt x="685" y="852"/>
                              </a:cubicBezTo>
                              <a:cubicBezTo>
                                <a:pt x="1022" y="845"/>
                                <a:pt x="1348" y="829"/>
                                <a:pt x="1687" y="819"/>
                              </a:cubicBezTo>
                              <a:cubicBezTo>
                                <a:pt x="1960" y="811"/>
                                <a:pt x="2580" y="986"/>
                                <a:pt x="2461" y="464"/>
                              </a:cubicBezTo>
                              <a:cubicBezTo>
                                <a:pt x="2359" y="16"/>
                                <a:pt x="1844" y="53"/>
                                <a:pt x="1493" y="44"/>
                              </a:cubicBezTo>
                              <a:cubicBezTo>
                                <a:pt x="1145" y="36"/>
                                <a:pt x="805" y="-26"/>
                                <a:pt x="459" y="13"/>
                              </a:cubicBezTo>
                              <a:lnTo>
                                <a:pt x="136" y="76"/>
                              </a:lnTo>
                              <a:lnTo>
                                <a:pt x="73" y="205"/>
                              </a:lnTo>
                              <a:close/>
                            </a:path>
                          </a:pathLst>
                        </a:custGeom>
                        <a:solidFill>
                          <a:schemeClr val="bg1">
                            <a:lumMod val="95000"/>
                          </a:schemeClr>
                        </a:solidFill>
                        <a:ln w="12700">
                          <a:solidFill>
                            <a:srgbClr val="000000"/>
                          </a:solidFill>
                          <a:prstDash val="solid"/>
                        </a:ln>
                      </wps:spPr>
                      <wps:txbx>
                        <w:txbxContent>
                          <w:p w:rsidR="00543765" w:rsidRDefault="00543765" w:rsidP="00E1759A">
                            <w:pPr>
                              <w:jc w:val="center"/>
                            </w:pPr>
                            <w:proofErr w:type="spellStart"/>
                            <w:r>
                              <w:rPr>
                                <w:rFonts w:ascii="Verdana" w:hAnsi="Verdana"/>
                                <w:b/>
                                <w:bCs/>
                                <w:sz w:val="26"/>
                                <w:szCs w:val="26"/>
                              </w:rPr>
                              <w:t>Encercle</w:t>
                            </w:r>
                            <w:proofErr w:type="spellEnd"/>
                          </w:p>
                        </w:txbxContent>
                      </wps:txbx>
                      <wps:bodyPr vert="horz" wrap="square" lIns="0" tIns="0" rIns="0" bIns="0" anchor="ctr" anchorCtr="1" compatLnSpc="0"/>
                    </wps:wsp>
                  </a:graphicData>
                </a:graphic>
                <wp14:sizeRelH relativeFrom="margin">
                  <wp14:pctWidth>0</wp14:pctWidth>
                </wp14:sizeRelH>
              </wp:anchor>
            </w:drawing>
          </mc:Choice>
          <mc:Fallback>
            <w:pict>
              <v:shape id="Freihandform 23" o:spid="_x0000_s1033" style="position:absolute;left:0;text-align:left;margin-left:14.75pt;margin-top:19.25pt;width:69.25pt;height:24.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coordsize="2476,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" adj="-11796480,,5400" path="m39,238c-144,634,357,859,685,852v337,-7,663,-23,1002,-33c1960,811,2580,986,2461,464,2359,16,1844,53,1493,44,1145,36,805,-26,459,13l136,76,73,205,39,238xe" fillcolor="#f2f2f2 [3052]" strokeweight="1pt">
                <v:stroke joinstyle="miter"/>
                <v:formulas/>
                <v:path arrowok="t" o:connecttype="custom" o:connectlocs="439882,0;0,153035;439882,306070;879763,153035" o:connectangles="270,180,90,0" textboxrect="0,0,2476,852"/>
                <v:textbox inset="0,0,0,0">
                  <w:txbxContent>
                    <w:p w:rsidR="00543765" w:rsidRDefault="00543765" w:rsidP="00E1759A">
                      <w:pPr>
                        <w:jc w:val="center"/>
                      </w:pPr>
                      <w:proofErr w:type="spellStart"/>
                      <w:r>
                        <w:rPr>
                          <w:rFonts w:ascii="Verdana" w:hAnsi="Verdana"/>
                          <w:b/>
                          <w:bCs/>
                          <w:sz w:val="26"/>
                          <w:szCs w:val="26"/>
                        </w:rPr>
                        <w:t>Encercle</w:t>
                      </w:r>
                      <w:proofErr w:type="spellEnd"/>
                    </w:p>
                  </w:txbxContent>
                </v:textbox>
              </v:shape>
            </w:pict>
          </mc:Fallback>
        </mc:AlternateContent>
      </w:r>
      <w:r w:rsidRPr="0093276D">
        <w:rPr>
          <w:rFonts w:cs="Arial"/>
          <w:sz w:val="22"/>
        </w:rPr>
        <w:t xml:space="preserve">b) </w:t>
      </w:r>
      <w:r w:rsidRPr="0093276D">
        <w:rPr>
          <w:rFonts w:cs="Arial"/>
          <w:sz w:val="22"/>
        </w:rPr>
        <w:tab/>
        <w:t>On va prononcer les adjectifs ensemble</w:t>
      </w:r>
      <w:r w:rsidR="00A27D4C" w:rsidRPr="0093276D">
        <w:rPr>
          <w:rFonts w:cs="Arial"/>
          <w:sz w:val="22"/>
        </w:rPr>
        <w:t>.</w:t>
      </w:r>
    </w:p>
    <w:p w:rsidR="00E1759A" w:rsidRPr="0093276D" w:rsidRDefault="00E1759A" w:rsidP="004E521E">
      <w:pPr>
        <w:pStyle w:val="consigne"/>
        <w:rPr>
          <w:rFonts w:cs="Arial"/>
          <w:sz w:val="22"/>
        </w:rPr>
      </w:pPr>
      <w:r w:rsidRPr="0093276D">
        <w:rPr>
          <w:rFonts w:cs="Arial"/>
          <w:sz w:val="22"/>
        </w:rPr>
        <w:t xml:space="preserve">c) </w:t>
      </w:r>
      <w:r w:rsidRPr="0093276D">
        <w:rPr>
          <w:rFonts w:cs="Arial"/>
          <w:sz w:val="22"/>
        </w:rPr>
        <w:tab/>
        <w:t xml:space="preserve">                         les adjectifs qui ne changent pas au féminin (ex. moche)</w:t>
      </w:r>
      <w:r w:rsidR="00A27D4C" w:rsidRPr="0093276D">
        <w:rPr>
          <w:rFonts w:cs="Arial"/>
          <w:sz w:val="22"/>
        </w:rPr>
        <w:t>.</w:t>
      </w:r>
    </w:p>
    <w:p w:rsidR="00E1759A" w:rsidRPr="0093276D" w:rsidRDefault="00E1759A" w:rsidP="00E1759A">
      <w:pPr>
        <w:rPr>
          <w:rFonts w:cs="Arial"/>
          <w:sz w:val="22"/>
          <w:lang w:val="fr-FR"/>
        </w:rPr>
      </w:pPr>
    </w:p>
    <w:tbl>
      <w:tblPr>
        <w:tblW w:w="9072" w:type="dxa"/>
        <w:tblInd w:w="55" w:type="dxa"/>
        <w:tblLayout w:type="fixed"/>
        <w:tblCellMar>
          <w:left w:w="10" w:type="dxa"/>
          <w:right w:w="10" w:type="dxa"/>
        </w:tblCellMar>
        <w:tblLook w:val="04A0" w:firstRow="1" w:lastRow="0" w:firstColumn="1" w:lastColumn="0" w:noHBand="0" w:noVBand="1"/>
      </w:tblPr>
      <w:tblGrid>
        <w:gridCol w:w="9072"/>
      </w:tblGrid>
      <w:tr w:rsidR="00E1759A" w:rsidRPr="0093276D" w:rsidTr="006A28D3">
        <w:tc>
          <w:tcPr>
            <w:tcW w:w="907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1759A" w:rsidRPr="0093276D" w:rsidRDefault="00E1759A" w:rsidP="00247C78">
            <w:pPr>
              <w:pStyle w:val="Textbody"/>
              <w:jc w:val="center"/>
              <w:rPr>
                <w:rFonts w:ascii="Arial" w:hAnsi="Arial" w:cs="Arial"/>
                <w:b/>
                <w:bCs/>
                <w:sz w:val="22"/>
                <w:szCs w:val="22"/>
                <w:shd w:val="clear" w:color="auto" w:fill="FFFFFF"/>
                <w:lang w:val="fr-FR"/>
              </w:rPr>
            </w:pPr>
            <w:r w:rsidRPr="0093276D">
              <w:rPr>
                <w:rFonts w:ascii="Arial" w:hAnsi="Arial" w:cs="Arial"/>
                <w:b/>
                <w:bCs/>
                <w:sz w:val="22"/>
                <w:szCs w:val="22"/>
                <w:shd w:val="clear" w:color="auto" w:fill="FFFFFF"/>
                <w:lang w:val="fr-FR"/>
              </w:rPr>
              <w:t>petit/e – courageux/courageuse – beau/belle – grand/e – fidèle –</w:t>
            </w:r>
          </w:p>
          <w:p w:rsidR="00E1759A" w:rsidRPr="0093276D" w:rsidRDefault="00E1759A" w:rsidP="00247C78">
            <w:pPr>
              <w:pStyle w:val="Textbody"/>
              <w:jc w:val="center"/>
              <w:rPr>
                <w:rFonts w:ascii="Arial" w:hAnsi="Arial" w:cs="Arial"/>
                <w:b/>
                <w:bCs/>
                <w:sz w:val="22"/>
                <w:szCs w:val="22"/>
                <w:shd w:val="clear" w:color="auto" w:fill="FFFFFF"/>
                <w:lang w:val="fr-FR"/>
              </w:rPr>
            </w:pPr>
            <w:r w:rsidRPr="0093276D">
              <w:rPr>
                <w:rFonts w:ascii="Arial" w:hAnsi="Arial" w:cs="Arial"/>
                <w:b/>
                <w:bCs/>
                <w:sz w:val="22"/>
                <w:szCs w:val="22"/>
                <w:shd w:val="clear" w:color="auto" w:fill="FFFFFF"/>
                <w:lang w:val="fr-FR"/>
              </w:rPr>
              <w:t>élégant/e– drôle – jeune – mature – sexy – mince – direct/e - pessimiste -</w:t>
            </w:r>
          </w:p>
          <w:p w:rsidR="00E1759A" w:rsidRPr="0093276D" w:rsidRDefault="00E1759A" w:rsidP="00247C78">
            <w:pPr>
              <w:pStyle w:val="Textbody"/>
              <w:jc w:val="center"/>
              <w:rPr>
                <w:rFonts w:ascii="Arial" w:hAnsi="Arial" w:cs="Arial"/>
                <w:b/>
                <w:bCs/>
                <w:sz w:val="22"/>
                <w:szCs w:val="22"/>
                <w:shd w:val="clear" w:color="auto" w:fill="FFFFFF"/>
                <w:lang w:val="fr-FR"/>
              </w:rPr>
            </w:pPr>
            <w:r w:rsidRPr="0093276D">
              <w:rPr>
                <w:rFonts w:ascii="Arial" w:hAnsi="Arial" w:cs="Arial"/>
                <w:b/>
                <w:bCs/>
                <w:sz w:val="22"/>
                <w:szCs w:val="22"/>
                <w:shd w:val="clear" w:color="auto" w:fill="FFFFFF"/>
                <w:lang w:val="fr-FR"/>
              </w:rPr>
              <w:t>sincère – détendu/e – cool – arrogant/e – sévère –triste-</w:t>
            </w:r>
          </w:p>
          <w:p w:rsidR="00E1759A" w:rsidRPr="0093276D" w:rsidRDefault="00E1759A" w:rsidP="00247C78">
            <w:pPr>
              <w:pStyle w:val="Textbody"/>
              <w:jc w:val="center"/>
              <w:rPr>
                <w:rFonts w:ascii="Arial" w:hAnsi="Arial" w:cs="Arial"/>
                <w:b/>
                <w:bCs/>
                <w:sz w:val="22"/>
                <w:szCs w:val="22"/>
                <w:shd w:val="clear" w:color="auto" w:fill="FFFFFF"/>
                <w:lang w:val="fr-FR"/>
              </w:rPr>
            </w:pPr>
            <w:r w:rsidRPr="0093276D">
              <w:rPr>
                <w:rFonts w:ascii="Arial" w:hAnsi="Arial" w:cs="Arial"/>
                <w:b/>
                <w:bCs/>
                <w:sz w:val="22"/>
                <w:szCs w:val="22"/>
                <w:shd w:val="clear" w:color="auto" w:fill="FFFFFF"/>
                <w:lang w:val="fr-FR"/>
              </w:rPr>
              <w:t>loyal/e - lâche - optimiste – intelligent/e – violent/e - criminel/le –</w:t>
            </w:r>
          </w:p>
          <w:p w:rsidR="00E1759A" w:rsidRPr="0093276D" w:rsidRDefault="00E1759A" w:rsidP="00247C78">
            <w:pPr>
              <w:pStyle w:val="Textbody"/>
              <w:jc w:val="center"/>
              <w:rPr>
                <w:rFonts w:ascii="Arial" w:hAnsi="Arial" w:cs="Arial"/>
                <w:b/>
                <w:bCs/>
                <w:sz w:val="22"/>
                <w:szCs w:val="22"/>
                <w:shd w:val="clear" w:color="auto" w:fill="FFFFFF"/>
                <w:lang w:val="fr-FR"/>
              </w:rPr>
            </w:pPr>
            <w:r w:rsidRPr="0093276D">
              <w:rPr>
                <w:rFonts w:ascii="Arial" w:hAnsi="Arial" w:cs="Arial"/>
                <w:b/>
                <w:bCs/>
                <w:sz w:val="22"/>
                <w:szCs w:val="22"/>
                <w:shd w:val="clear" w:color="auto" w:fill="FFFFFF"/>
                <w:lang w:val="fr-FR"/>
              </w:rPr>
              <w:t xml:space="preserve">sensible – </w:t>
            </w:r>
            <w:proofErr w:type="spellStart"/>
            <w:r w:rsidRPr="0093276D">
              <w:rPr>
                <w:rFonts w:ascii="Arial" w:hAnsi="Arial" w:cs="Arial"/>
                <w:b/>
                <w:bCs/>
                <w:sz w:val="22"/>
                <w:szCs w:val="22"/>
                <w:shd w:val="clear" w:color="auto" w:fill="FFFFFF"/>
                <w:lang w:val="fr-FR"/>
              </w:rPr>
              <w:t>ambiteux</w:t>
            </w:r>
            <w:proofErr w:type="spellEnd"/>
            <w:r w:rsidRPr="0093276D">
              <w:rPr>
                <w:rFonts w:ascii="Arial" w:hAnsi="Arial" w:cs="Arial"/>
                <w:b/>
                <w:bCs/>
                <w:sz w:val="22"/>
                <w:szCs w:val="22"/>
                <w:shd w:val="clear" w:color="auto" w:fill="FFFFFF"/>
                <w:lang w:val="fr-FR"/>
              </w:rPr>
              <w:t>/ambitieuse – responsable – honnête –</w:t>
            </w:r>
          </w:p>
          <w:p w:rsidR="00E1759A" w:rsidRPr="0093276D" w:rsidRDefault="00E1759A" w:rsidP="00247C78">
            <w:pPr>
              <w:pStyle w:val="Textbody"/>
              <w:jc w:val="center"/>
              <w:rPr>
                <w:rFonts w:ascii="Arial" w:hAnsi="Arial" w:cs="Arial"/>
                <w:b/>
                <w:bCs/>
                <w:sz w:val="22"/>
                <w:szCs w:val="22"/>
                <w:shd w:val="clear" w:color="auto" w:fill="FFFFFF"/>
                <w:lang w:val="fr-FR"/>
              </w:rPr>
            </w:pPr>
            <w:r w:rsidRPr="0093276D">
              <w:rPr>
                <w:rFonts w:ascii="Arial" w:hAnsi="Arial" w:cs="Arial"/>
                <w:b/>
                <w:bCs/>
                <w:sz w:val="22"/>
                <w:szCs w:val="22"/>
                <w:shd w:val="clear" w:color="auto" w:fill="FFFFFF"/>
                <w:lang w:val="fr-FR"/>
              </w:rPr>
              <w:t>amoureux/amoureuse – sérieux/sérieuse</w:t>
            </w:r>
          </w:p>
        </w:tc>
      </w:tr>
    </w:tbl>
    <w:p w:rsidR="00E1759A" w:rsidRPr="0093276D" w:rsidRDefault="00E1759A" w:rsidP="00E1759A">
      <w:pPr>
        <w:rPr>
          <w:rFonts w:cs="Arial"/>
          <w:sz w:val="22"/>
          <w:lang w:val="fr-FR"/>
        </w:rPr>
      </w:pPr>
    </w:p>
    <w:p w:rsidR="00E1759A" w:rsidRPr="0093276D" w:rsidRDefault="00E1759A" w:rsidP="00E1759A">
      <w:pPr>
        <w:pStyle w:val="consigne"/>
        <w:rPr>
          <w:rFonts w:cs="Arial"/>
          <w:sz w:val="22"/>
        </w:rPr>
      </w:pPr>
      <w:r w:rsidRPr="0093276D">
        <w:rPr>
          <w:rFonts w:cs="Arial"/>
          <w:sz w:val="22"/>
        </w:rPr>
        <w:t>d) Fais une liste des mots que tu ne connais pas</w:t>
      </w:r>
      <w:r w:rsidR="00A27D4C" w:rsidRPr="0093276D">
        <w:rPr>
          <w:rFonts w:cs="Arial"/>
          <w:sz w:val="22"/>
        </w:rPr>
        <w:t>.</w:t>
      </w:r>
      <w:r w:rsidRPr="0093276D">
        <w:rPr>
          <w:rFonts w:cs="Arial"/>
          <w:sz w:val="22"/>
        </w:rPr>
        <w:t xml:space="preserve"> </w:t>
      </w:r>
      <w:proofErr w:type="spellStart"/>
      <w:r w:rsidRPr="0093276D">
        <w:rPr>
          <w:rFonts w:cs="Arial"/>
          <w:sz w:val="22"/>
        </w:rPr>
        <w:t>Note-les</w:t>
      </w:r>
      <w:proofErr w:type="spellEnd"/>
      <w:r w:rsidRPr="0093276D">
        <w:rPr>
          <w:rFonts w:cs="Arial"/>
          <w:sz w:val="22"/>
        </w:rPr>
        <w:t xml:space="preserve"> dans ton cahier</w:t>
      </w:r>
      <w:r w:rsidR="00A27D4C" w:rsidRPr="0093276D">
        <w:rPr>
          <w:rFonts w:cs="Arial"/>
          <w:sz w:val="22"/>
        </w:rPr>
        <w:t>.</w:t>
      </w:r>
      <w:r w:rsidRPr="0093276D">
        <w:rPr>
          <w:rFonts w:cs="Arial"/>
          <w:sz w:val="22"/>
        </w:rPr>
        <w:t xml:space="preserve"> Cherche la tr</w:t>
      </w:r>
      <w:r w:rsidRPr="0093276D">
        <w:rPr>
          <w:rFonts w:cs="Arial"/>
          <w:sz w:val="22"/>
        </w:rPr>
        <w:t>a</w:t>
      </w:r>
      <w:r w:rsidRPr="0093276D">
        <w:rPr>
          <w:rFonts w:cs="Arial"/>
          <w:sz w:val="22"/>
        </w:rPr>
        <w:t>duction</w:t>
      </w:r>
      <w:r w:rsidRPr="0093276D">
        <w:rPr>
          <w:rFonts w:cs="Arial"/>
          <w:color w:val="000000"/>
          <w:sz w:val="22"/>
        </w:rPr>
        <w:t xml:space="preserve"> dans le dictionnaire.</w:t>
      </w:r>
    </w:p>
    <w:p w:rsidR="00E1759A" w:rsidRPr="0093276D" w:rsidRDefault="00E1759A" w:rsidP="00E1759A">
      <w:pPr>
        <w:pStyle w:val="consigne"/>
        <w:rPr>
          <w:rFonts w:cs="Arial"/>
          <w:sz w:val="22"/>
        </w:rPr>
      </w:pPr>
      <w:r w:rsidRPr="0093276D">
        <w:rPr>
          <w:rFonts w:cs="Arial"/>
          <w:sz w:val="22"/>
        </w:rPr>
        <w:t>e) Encercle la réponse correcte dans les phrases suivantes 1 à 5 et justifie ta réponse.</w:t>
      </w:r>
    </w:p>
    <w:p w:rsidR="00E1759A" w:rsidRPr="0093276D" w:rsidRDefault="00E1759A" w:rsidP="00E1759A">
      <w:pPr>
        <w:rPr>
          <w:rFonts w:cs="Arial"/>
          <w:b/>
          <w:bCs/>
          <w:sz w:val="22"/>
          <w:lang w:val="fr-FR"/>
        </w:rPr>
      </w:pPr>
    </w:p>
    <w:p w:rsidR="00E1759A" w:rsidRPr="0093276D" w:rsidRDefault="00E1759A" w:rsidP="00E1759A">
      <w:pPr>
        <w:pStyle w:val="Listenabsatz"/>
        <w:numPr>
          <w:ilvl w:val="0"/>
          <w:numId w:val="28"/>
        </w:numPr>
        <w:rPr>
          <w:rFonts w:cs="Arial"/>
          <w:b/>
          <w:bCs/>
          <w:sz w:val="22"/>
          <w:lang w:val="fr-FR"/>
        </w:rPr>
      </w:pPr>
      <w:r w:rsidRPr="0093276D">
        <w:rPr>
          <w:rFonts w:cs="Arial"/>
          <w:b/>
          <w:bCs/>
          <w:sz w:val="22"/>
          <w:lang w:val="fr-FR"/>
        </w:rPr>
        <w:t>Les filles son</w:t>
      </w:r>
      <w:r w:rsidR="00641F07">
        <w:rPr>
          <w:rFonts w:cs="Arial"/>
          <w:b/>
          <w:bCs/>
          <w:sz w:val="22"/>
          <w:lang w:val="fr-FR"/>
        </w:rPr>
        <w:t>t violent/violentes/</w:t>
      </w:r>
      <w:r w:rsidRPr="0093276D">
        <w:rPr>
          <w:rFonts w:cs="Arial"/>
          <w:b/>
          <w:bCs/>
          <w:sz w:val="22"/>
          <w:lang w:val="fr-FR"/>
        </w:rPr>
        <w:t>violents.</w:t>
      </w:r>
    </w:p>
    <w:p w:rsidR="00E1759A" w:rsidRPr="0093276D" w:rsidRDefault="00E1759A" w:rsidP="00E1759A">
      <w:pPr>
        <w:rPr>
          <w:rFonts w:cs="Arial"/>
          <w:b/>
          <w:bCs/>
          <w:sz w:val="22"/>
          <w:lang w:val="fr-FR"/>
        </w:rPr>
      </w:pPr>
    </w:p>
    <w:p w:rsidR="00E1759A" w:rsidRPr="0093276D" w:rsidRDefault="00641F07" w:rsidP="00E1759A">
      <w:pPr>
        <w:pStyle w:val="Listenabsatz"/>
        <w:numPr>
          <w:ilvl w:val="0"/>
          <w:numId w:val="28"/>
        </w:numPr>
        <w:rPr>
          <w:rFonts w:cs="Arial"/>
          <w:b/>
          <w:bCs/>
          <w:sz w:val="22"/>
          <w:lang w:val="fr-FR"/>
        </w:rPr>
      </w:pPr>
      <w:r>
        <w:rPr>
          <w:rFonts w:cs="Arial"/>
          <w:b/>
          <w:bCs/>
          <w:sz w:val="22"/>
          <w:lang w:val="fr-FR"/>
        </w:rPr>
        <w:t>Elles sont sincères/sincère/</w:t>
      </w:r>
      <w:proofErr w:type="spellStart"/>
      <w:r w:rsidR="00E1759A" w:rsidRPr="0093276D">
        <w:rPr>
          <w:rFonts w:cs="Arial"/>
          <w:b/>
          <w:bCs/>
          <w:sz w:val="22"/>
          <w:lang w:val="fr-FR"/>
        </w:rPr>
        <w:t>sincèreux</w:t>
      </w:r>
      <w:proofErr w:type="spellEnd"/>
      <w:r w:rsidR="00E1759A" w:rsidRPr="0093276D">
        <w:rPr>
          <w:rFonts w:cs="Arial"/>
          <w:b/>
          <w:bCs/>
          <w:sz w:val="22"/>
          <w:lang w:val="fr-FR"/>
        </w:rPr>
        <w:t>.</w:t>
      </w:r>
    </w:p>
    <w:p w:rsidR="00E1759A" w:rsidRPr="0093276D" w:rsidRDefault="00E1759A" w:rsidP="00E1759A">
      <w:pPr>
        <w:pStyle w:val="Listenabsatz"/>
        <w:rPr>
          <w:rFonts w:cs="Arial"/>
          <w:b/>
          <w:bCs/>
          <w:sz w:val="22"/>
          <w:lang w:val="fr-FR"/>
        </w:rPr>
      </w:pPr>
    </w:p>
    <w:p w:rsidR="00E1759A" w:rsidRPr="0093276D" w:rsidRDefault="00E1759A" w:rsidP="00E1759A">
      <w:pPr>
        <w:pStyle w:val="Listenabsatz"/>
        <w:numPr>
          <w:ilvl w:val="0"/>
          <w:numId w:val="28"/>
        </w:numPr>
        <w:rPr>
          <w:rFonts w:cs="Arial"/>
          <w:b/>
          <w:bCs/>
          <w:sz w:val="22"/>
          <w:lang w:val="fr-FR"/>
        </w:rPr>
      </w:pPr>
      <w:r w:rsidRPr="0093276D">
        <w:rPr>
          <w:rFonts w:cs="Arial"/>
          <w:b/>
          <w:bCs/>
          <w:sz w:val="22"/>
          <w:lang w:val="fr-FR"/>
        </w:rPr>
        <w:t>Je les trou</w:t>
      </w:r>
      <w:r w:rsidR="00641F07">
        <w:rPr>
          <w:rFonts w:cs="Arial"/>
          <w:b/>
          <w:bCs/>
          <w:sz w:val="22"/>
          <w:lang w:val="fr-FR"/>
        </w:rPr>
        <w:t>ve aussi ambitieuses/ambitieux/</w:t>
      </w:r>
      <w:r w:rsidRPr="0093276D">
        <w:rPr>
          <w:rFonts w:cs="Arial"/>
          <w:b/>
          <w:bCs/>
          <w:sz w:val="22"/>
          <w:lang w:val="fr-FR"/>
        </w:rPr>
        <w:t>ambitieuse.</w:t>
      </w:r>
      <w:r w:rsidRPr="0093276D">
        <w:rPr>
          <w:rFonts w:cs="Arial"/>
          <w:b/>
          <w:bCs/>
          <w:sz w:val="22"/>
          <w:lang w:val="fr-FR"/>
        </w:rPr>
        <w:br/>
      </w:r>
      <w:r w:rsidRPr="0093276D">
        <w:rPr>
          <w:rFonts w:cs="Arial"/>
          <w:bCs/>
          <w:sz w:val="22"/>
          <w:lang w:val="fr-FR"/>
        </w:rPr>
        <w:t>(</w:t>
      </w:r>
      <w:proofErr w:type="spellStart"/>
      <w:r w:rsidRPr="0093276D">
        <w:rPr>
          <w:rFonts w:cs="Arial"/>
          <w:bCs/>
          <w:sz w:val="22"/>
          <w:lang w:val="fr-FR"/>
        </w:rPr>
        <w:t>Ich</w:t>
      </w:r>
      <w:proofErr w:type="spellEnd"/>
      <w:r w:rsidRPr="0093276D">
        <w:rPr>
          <w:rFonts w:cs="Arial"/>
          <w:bCs/>
          <w:sz w:val="22"/>
          <w:lang w:val="fr-FR"/>
        </w:rPr>
        <w:t xml:space="preserve"> </w:t>
      </w:r>
      <w:proofErr w:type="spellStart"/>
      <w:r w:rsidRPr="0093276D">
        <w:rPr>
          <w:rFonts w:cs="Arial"/>
          <w:bCs/>
          <w:sz w:val="22"/>
          <w:lang w:val="fr-FR"/>
        </w:rPr>
        <w:t>finde</w:t>
      </w:r>
      <w:proofErr w:type="spellEnd"/>
      <w:r w:rsidRPr="0093276D">
        <w:rPr>
          <w:rFonts w:cs="Arial"/>
          <w:bCs/>
          <w:sz w:val="22"/>
          <w:lang w:val="fr-FR"/>
        </w:rPr>
        <w:t xml:space="preserve"> </w:t>
      </w:r>
      <w:proofErr w:type="spellStart"/>
      <w:r w:rsidRPr="0093276D">
        <w:rPr>
          <w:rFonts w:cs="Arial"/>
          <w:bCs/>
          <w:sz w:val="22"/>
          <w:lang w:val="fr-FR"/>
        </w:rPr>
        <w:t>sie</w:t>
      </w:r>
      <w:proofErr w:type="spellEnd"/>
      <w:r w:rsidRPr="0093276D">
        <w:rPr>
          <w:rFonts w:cs="Arial"/>
          <w:bCs/>
          <w:sz w:val="22"/>
          <w:lang w:val="fr-FR"/>
        </w:rPr>
        <w:t xml:space="preserve"> </w:t>
      </w:r>
      <w:proofErr w:type="spellStart"/>
      <w:r w:rsidRPr="0093276D">
        <w:rPr>
          <w:rFonts w:cs="Arial"/>
          <w:bCs/>
          <w:sz w:val="22"/>
          <w:lang w:val="fr-FR"/>
        </w:rPr>
        <w:t>auch</w:t>
      </w:r>
      <w:proofErr w:type="spellEnd"/>
      <w:r w:rsidR="00641F07">
        <w:rPr>
          <w:rFonts w:cs="Arial"/>
          <w:bCs/>
          <w:sz w:val="22"/>
          <w:lang w:val="fr-FR"/>
        </w:rPr>
        <w:t xml:space="preserve"> </w:t>
      </w:r>
      <w:r w:rsidRPr="0093276D">
        <w:rPr>
          <w:rFonts w:cs="Arial"/>
          <w:bCs/>
          <w:sz w:val="22"/>
          <w:lang w:val="fr-FR"/>
        </w:rPr>
        <w:t>…)</w:t>
      </w:r>
    </w:p>
    <w:p w:rsidR="00E1759A" w:rsidRPr="0093276D" w:rsidRDefault="00E1759A" w:rsidP="00E1759A">
      <w:pPr>
        <w:pStyle w:val="Listenabsatz"/>
        <w:rPr>
          <w:rFonts w:cs="Arial"/>
          <w:b/>
          <w:bCs/>
          <w:sz w:val="22"/>
          <w:lang w:val="fr-FR"/>
        </w:rPr>
      </w:pPr>
    </w:p>
    <w:p w:rsidR="00E1759A" w:rsidRPr="0093276D" w:rsidRDefault="00E1759A" w:rsidP="00E1759A">
      <w:pPr>
        <w:pStyle w:val="Listenabsatz"/>
        <w:numPr>
          <w:ilvl w:val="0"/>
          <w:numId w:val="28"/>
        </w:numPr>
        <w:rPr>
          <w:rFonts w:cs="Arial"/>
          <w:b/>
          <w:bCs/>
          <w:sz w:val="22"/>
          <w:lang w:val="fr-FR"/>
        </w:rPr>
      </w:pPr>
      <w:r w:rsidRPr="0093276D">
        <w:rPr>
          <w:rFonts w:cs="Arial"/>
          <w:b/>
          <w:bCs/>
          <w:sz w:val="22"/>
          <w:lang w:val="fr-FR"/>
        </w:rPr>
        <w:t>Les actrices sont beaux/ belles/</w:t>
      </w:r>
      <w:proofErr w:type="spellStart"/>
      <w:r w:rsidRPr="0093276D">
        <w:rPr>
          <w:rFonts w:cs="Arial"/>
          <w:b/>
          <w:bCs/>
          <w:sz w:val="22"/>
          <w:lang w:val="fr-FR"/>
        </w:rPr>
        <w:t>beaues</w:t>
      </w:r>
      <w:proofErr w:type="spellEnd"/>
    </w:p>
    <w:p w:rsidR="00E1759A" w:rsidRPr="0093276D" w:rsidRDefault="00E1759A" w:rsidP="00E1759A">
      <w:pPr>
        <w:pStyle w:val="Listenabsatz"/>
        <w:rPr>
          <w:rFonts w:cs="Arial"/>
          <w:b/>
          <w:bCs/>
          <w:sz w:val="22"/>
          <w:lang w:val="fr-FR"/>
        </w:rPr>
      </w:pPr>
    </w:p>
    <w:p w:rsidR="00E1759A" w:rsidRPr="0093276D" w:rsidRDefault="00E1759A" w:rsidP="00E1759A">
      <w:pPr>
        <w:pStyle w:val="Listenabsatz"/>
        <w:numPr>
          <w:ilvl w:val="0"/>
          <w:numId w:val="28"/>
        </w:numPr>
        <w:rPr>
          <w:rFonts w:cs="Arial"/>
          <w:b/>
          <w:bCs/>
          <w:sz w:val="22"/>
          <w:lang w:val="fr-FR"/>
        </w:rPr>
      </w:pPr>
      <w:r w:rsidRPr="0093276D">
        <w:rPr>
          <w:rFonts w:cs="Arial"/>
          <w:b/>
          <w:bCs/>
          <w:sz w:val="22"/>
          <w:lang w:val="fr-FR"/>
        </w:rPr>
        <w:t>Il y a une actrice qui es</w:t>
      </w:r>
      <w:r w:rsidR="00641F07">
        <w:rPr>
          <w:rFonts w:cs="Arial"/>
          <w:b/>
          <w:bCs/>
          <w:sz w:val="22"/>
          <w:lang w:val="fr-FR"/>
        </w:rPr>
        <w:t xml:space="preserve">t particulièrement </w:t>
      </w:r>
      <w:proofErr w:type="spellStart"/>
      <w:r w:rsidR="00641F07">
        <w:rPr>
          <w:rFonts w:cs="Arial"/>
          <w:b/>
          <w:bCs/>
          <w:sz w:val="22"/>
          <w:lang w:val="fr-FR"/>
        </w:rPr>
        <w:t>coole</w:t>
      </w:r>
      <w:proofErr w:type="spellEnd"/>
      <w:r w:rsidR="00641F07">
        <w:rPr>
          <w:rFonts w:cs="Arial"/>
          <w:b/>
          <w:bCs/>
          <w:sz w:val="22"/>
          <w:lang w:val="fr-FR"/>
        </w:rPr>
        <w:t>/cool/</w:t>
      </w:r>
      <w:proofErr w:type="spellStart"/>
      <w:r w:rsidRPr="0093276D">
        <w:rPr>
          <w:rFonts w:cs="Arial"/>
          <w:b/>
          <w:bCs/>
          <w:sz w:val="22"/>
          <w:lang w:val="fr-FR"/>
        </w:rPr>
        <w:t>coolle</w:t>
      </w:r>
      <w:proofErr w:type="spellEnd"/>
    </w:p>
    <w:p w:rsidR="00E1759A" w:rsidRPr="0093276D" w:rsidRDefault="00E1759A" w:rsidP="00E1759A">
      <w:pPr>
        <w:pStyle w:val="Listenabsatz"/>
        <w:rPr>
          <w:rFonts w:cs="Arial"/>
          <w:b/>
          <w:bCs/>
          <w:sz w:val="22"/>
          <w:lang w:val="fr-FR"/>
        </w:rPr>
      </w:pPr>
    </w:p>
    <w:p w:rsidR="00E1759A" w:rsidRPr="004034D1" w:rsidRDefault="00E1759A" w:rsidP="00E1759A">
      <w:pPr>
        <w:pStyle w:val="Listenabsatz"/>
        <w:ind w:left="720"/>
        <w:rPr>
          <w:rFonts w:ascii="Verdana" w:hAnsi="Verdana"/>
          <w:b/>
          <w:bCs/>
          <w:lang w:val="fr-FR"/>
        </w:rPr>
      </w:pPr>
    </w:p>
    <w:p w:rsidR="00E1759A" w:rsidRDefault="00E1759A" w:rsidP="00076FED">
      <w:pPr>
        <w:pageBreakBefore/>
        <w:jc w:val="center"/>
        <w:rPr>
          <w:rFonts w:ascii="Verdana" w:hAnsi="Verdana"/>
          <w:b/>
          <w:sz w:val="28"/>
          <w:lang w:val="fr-FR"/>
        </w:rPr>
        <w:sectPr w:rsidR="00E1759A" w:rsidSect="009858D3">
          <w:pgSz w:w="11906" w:h="16838" w:code="9"/>
          <w:pgMar w:top="1367" w:right="1418" w:bottom="567" w:left="1078" w:header="426" w:footer="0" w:gutter="340"/>
          <w:cols w:space="708"/>
          <w:titlePg/>
          <w:docGrid w:linePitch="360"/>
        </w:sectPr>
      </w:pPr>
    </w:p>
    <w:p w:rsidR="00076FED" w:rsidRPr="00AB2262" w:rsidRDefault="00A91997" w:rsidP="00076FED">
      <w:pPr>
        <w:pageBreakBefore/>
        <w:jc w:val="center"/>
        <w:rPr>
          <w:rFonts w:cs="Arial"/>
          <w:b/>
          <w:szCs w:val="24"/>
          <w:lang w:val="fr-FR"/>
        </w:rPr>
      </w:pPr>
      <w:r w:rsidRPr="00AB2262">
        <w:rPr>
          <w:rFonts w:cs="Arial"/>
          <w:b/>
          <w:szCs w:val="24"/>
          <w:lang w:val="fr-FR"/>
        </w:rPr>
        <w:lastRenderedPageBreak/>
        <w:t>M</w:t>
      </w:r>
      <w:r w:rsidR="00076FED" w:rsidRPr="00AB2262">
        <w:rPr>
          <w:rFonts w:cs="Arial"/>
          <w:b/>
          <w:szCs w:val="24"/>
          <w:lang w:val="fr-FR"/>
        </w:rPr>
        <w:t>3</w:t>
      </w:r>
    </w:p>
    <w:p w:rsidR="00076FED" w:rsidRPr="0093276D" w:rsidRDefault="00076FED" w:rsidP="006A28D3">
      <w:pPr>
        <w:spacing w:before="120" w:line="240" w:lineRule="auto"/>
        <w:jc w:val="center"/>
        <w:rPr>
          <w:rFonts w:cs="Arial"/>
          <w:b/>
          <w:sz w:val="22"/>
          <w:lang w:val="fr-FR"/>
        </w:rPr>
      </w:pPr>
      <w:r w:rsidRPr="0093276D">
        <w:rPr>
          <w:rFonts w:cs="Arial"/>
          <w:b/>
          <w:sz w:val="22"/>
          <w:highlight w:val="lightGray"/>
          <w:u w:val="single"/>
          <w:lang w:val="fr-FR"/>
        </w:rPr>
        <w:t>Après</w:t>
      </w:r>
      <w:r w:rsidRPr="0093276D">
        <w:rPr>
          <w:rFonts w:cs="Arial"/>
          <w:b/>
          <w:sz w:val="22"/>
          <w:lang w:val="fr-FR"/>
        </w:rPr>
        <w:t xml:space="preserve"> la bande annonce</w:t>
      </w:r>
    </w:p>
    <w:p w:rsidR="00076FED" w:rsidRPr="0093276D" w:rsidRDefault="00076FED" w:rsidP="00076FED">
      <w:pPr>
        <w:spacing w:line="240" w:lineRule="auto"/>
        <w:jc w:val="center"/>
        <w:rPr>
          <w:rFonts w:cs="Arial"/>
          <w:b/>
          <w:sz w:val="22"/>
          <w:lang w:val="fr-FR"/>
        </w:rPr>
      </w:pPr>
    </w:p>
    <w:p w:rsidR="00076FED" w:rsidRPr="0093276D" w:rsidRDefault="00076FED" w:rsidP="00076FED">
      <w:pPr>
        <w:pStyle w:val="consigne"/>
        <w:ind w:left="0" w:firstLine="0"/>
        <w:rPr>
          <w:rFonts w:cs="Arial"/>
          <w:b/>
          <w:spacing w:val="40"/>
          <w:sz w:val="22"/>
        </w:rPr>
      </w:pPr>
      <w:r w:rsidRPr="0093276D">
        <w:rPr>
          <w:rFonts w:cs="Arial"/>
          <w:b/>
          <w:spacing w:val="40"/>
          <w:sz w:val="22"/>
        </w:rPr>
        <w:t>1. Travailler seul/e. Parler à voix basse.</w:t>
      </w:r>
    </w:p>
    <w:p w:rsidR="00076FED" w:rsidRPr="0093276D" w:rsidRDefault="00076FED" w:rsidP="00076FED">
      <w:pPr>
        <w:spacing w:line="240" w:lineRule="auto"/>
        <w:rPr>
          <w:rFonts w:cs="Arial"/>
          <w:b/>
          <w:sz w:val="22"/>
          <w:lang w:val="fr-FR"/>
        </w:rPr>
      </w:pPr>
    </w:p>
    <w:p w:rsidR="00076FED" w:rsidRPr="0093276D" w:rsidRDefault="00076FED" w:rsidP="004E521E">
      <w:pPr>
        <w:pStyle w:val="consigne"/>
        <w:rPr>
          <w:rFonts w:cs="Arial"/>
          <w:sz w:val="22"/>
        </w:rPr>
      </w:pPr>
      <w:r w:rsidRPr="0093276D">
        <w:rPr>
          <w:rFonts w:cs="Arial"/>
          <w:sz w:val="22"/>
        </w:rPr>
        <w:t xml:space="preserve">a) </w:t>
      </w:r>
      <w:r w:rsidRPr="0093276D">
        <w:rPr>
          <w:rFonts w:cs="Arial"/>
          <w:sz w:val="22"/>
        </w:rPr>
        <w:tab/>
        <w:t>Complète les quatre phrases. Parle à voix basse. Ne prends pas de notes.</w:t>
      </w:r>
    </w:p>
    <w:p w:rsidR="00076FED" w:rsidRPr="0093276D" w:rsidRDefault="00076FED" w:rsidP="00076FED">
      <w:pPr>
        <w:rPr>
          <w:rFonts w:cs="Arial"/>
          <w:b/>
          <w:bCs/>
          <w:sz w:val="22"/>
          <w:lang w:val="fr-FR"/>
        </w:rPr>
      </w:pPr>
    </w:p>
    <w:tbl>
      <w:tblPr>
        <w:tblW w:w="9072" w:type="dxa"/>
        <w:tblInd w:w="55" w:type="dxa"/>
        <w:tblLayout w:type="fixed"/>
        <w:tblCellMar>
          <w:left w:w="10" w:type="dxa"/>
          <w:right w:w="10" w:type="dxa"/>
        </w:tblCellMar>
        <w:tblLook w:val="04A0" w:firstRow="1" w:lastRow="0" w:firstColumn="1" w:lastColumn="0" w:noHBand="0" w:noVBand="1"/>
      </w:tblPr>
      <w:tblGrid>
        <w:gridCol w:w="9072"/>
      </w:tblGrid>
      <w:tr w:rsidR="00076FED" w:rsidRPr="0093276D" w:rsidTr="00EE2F50">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76FED" w:rsidRPr="0093276D" w:rsidRDefault="001E420D" w:rsidP="001D7E7B">
            <w:pPr>
              <w:spacing w:after="120"/>
              <w:rPr>
                <w:rFonts w:cs="Arial"/>
                <w:b/>
                <w:bCs/>
                <w:sz w:val="22"/>
                <w:lang w:val="fr-FR"/>
              </w:rPr>
            </w:pPr>
            <w:r w:rsidRPr="0093276D">
              <w:rPr>
                <w:rFonts w:cs="Arial"/>
                <w:b/>
                <w:bCs/>
                <w:sz w:val="22"/>
                <w:lang w:val="fr-FR"/>
              </w:rPr>
              <w:t>Les filles sont …</w:t>
            </w:r>
          </w:p>
          <w:p w:rsidR="00076FED" w:rsidRPr="0093276D" w:rsidRDefault="001E420D" w:rsidP="001D7E7B">
            <w:pPr>
              <w:spacing w:after="120"/>
              <w:rPr>
                <w:rFonts w:cs="Arial"/>
                <w:b/>
                <w:bCs/>
                <w:sz w:val="22"/>
                <w:lang w:val="fr-FR"/>
              </w:rPr>
            </w:pPr>
            <w:r w:rsidRPr="0093276D">
              <w:rPr>
                <w:rFonts w:cs="Arial"/>
                <w:b/>
                <w:bCs/>
                <w:sz w:val="22"/>
                <w:lang w:val="fr-FR"/>
              </w:rPr>
              <w:t>Elles sont …</w:t>
            </w:r>
          </w:p>
          <w:p w:rsidR="00076FED" w:rsidRPr="0093276D" w:rsidRDefault="00076FED" w:rsidP="001D7E7B">
            <w:pPr>
              <w:spacing w:after="120"/>
              <w:rPr>
                <w:rFonts w:cs="Arial"/>
                <w:b/>
                <w:bCs/>
                <w:sz w:val="22"/>
                <w:lang w:val="fr-FR"/>
              </w:rPr>
            </w:pPr>
            <w:r w:rsidRPr="0093276D">
              <w:rPr>
                <w:rFonts w:cs="Arial"/>
                <w:b/>
                <w:bCs/>
                <w:sz w:val="22"/>
                <w:lang w:val="fr-FR"/>
              </w:rPr>
              <w:t>Elles sont aussi …</w:t>
            </w:r>
          </w:p>
          <w:p w:rsidR="00076FED" w:rsidRPr="0093276D" w:rsidRDefault="001E420D" w:rsidP="001D7E7B">
            <w:pPr>
              <w:spacing w:after="120"/>
              <w:rPr>
                <w:rFonts w:cs="Arial"/>
                <w:b/>
                <w:bCs/>
                <w:sz w:val="22"/>
                <w:lang w:val="fr-FR"/>
              </w:rPr>
            </w:pPr>
            <w:r w:rsidRPr="0093276D">
              <w:rPr>
                <w:rFonts w:cs="Arial"/>
                <w:b/>
                <w:bCs/>
                <w:sz w:val="22"/>
                <w:lang w:val="fr-FR"/>
              </w:rPr>
              <w:t>Je les trouve …</w:t>
            </w:r>
          </w:p>
        </w:tc>
      </w:tr>
    </w:tbl>
    <w:p w:rsidR="00076FED" w:rsidRPr="0093276D" w:rsidRDefault="00076FED" w:rsidP="00076FED">
      <w:pPr>
        <w:spacing w:line="240" w:lineRule="auto"/>
        <w:rPr>
          <w:rFonts w:cs="Arial"/>
          <w:b/>
          <w:sz w:val="22"/>
          <w:lang w:val="fr-FR"/>
        </w:rPr>
      </w:pPr>
    </w:p>
    <w:p w:rsidR="00076FED" w:rsidRPr="0093276D" w:rsidRDefault="00076FED" w:rsidP="004E521E">
      <w:pPr>
        <w:pStyle w:val="consigne"/>
        <w:rPr>
          <w:rFonts w:cs="Arial"/>
          <w:sz w:val="22"/>
        </w:rPr>
      </w:pPr>
      <w:r w:rsidRPr="0093276D">
        <w:rPr>
          <w:rFonts w:cs="Arial"/>
          <w:sz w:val="22"/>
        </w:rPr>
        <w:t xml:space="preserve">b) </w:t>
      </w:r>
      <w:r w:rsidRPr="0093276D">
        <w:rPr>
          <w:rFonts w:cs="Arial"/>
          <w:sz w:val="22"/>
        </w:rPr>
        <w:tab/>
        <w:t xml:space="preserve">Justifie ton opinion. </w:t>
      </w:r>
      <w:r w:rsidRPr="0093276D">
        <w:rPr>
          <w:rFonts w:cs="Arial"/>
          <w:bCs/>
          <w:sz w:val="22"/>
        </w:rPr>
        <w:t>Parle à voix basse encore une fois</w:t>
      </w:r>
      <w:r w:rsidRPr="0093276D">
        <w:rPr>
          <w:rFonts w:cs="Arial"/>
          <w:sz w:val="22"/>
        </w:rPr>
        <w:t xml:space="preserve">. </w:t>
      </w:r>
      <w:r w:rsidRPr="0093276D">
        <w:rPr>
          <w:rFonts w:eastAsia="Times" w:cs="Arial"/>
          <w:sz w:val="22"/>
          <w:lang w:eastAsia="de-DE"/>
        </w:rPr>
        <w:t>Ne prends pas de notes</w:t>
      </w:r>
      <w:r w:rsidRPr="0093276D">
        <w:rPr>
          <w:rFonts w:cs="Arial"/>
          <w:sz w:val="22"/>
        </w:rPr>
        <w:t>.</w:t>
      </w:r>
      <w:r w:rsidR="004E521E" w:rsidRPr="0093276D">
        <w:rPr>
          <w:rFonts w:cs="Arial"/>
          <w:sz w:val="22"/>
        </w:rPr>
        <w:t xml:space="preserve"> </w:t>
      </w:r>
      <w:r w:rsidRPr="0093276D">
        <w:rPr>
          <w:rFonts w:cs="Arial"/>
          <w:sz w:val="22"/>
        </w:rPr>
        <w:t xml:space="preserve">Tu </w:t>
      </w:r>
      <w:r w:rsidRPr="0093276D">
        <w:rPr>
          <w:rFonts w:cs="Arial"/>
          <w:b/>
          <w:sz w:val="22"/>
        </w:rPr>
        <w:t>peux</w:t>
      </w:r>
      <w:r w:rsidRPr="0093276D">
        <w:rPr>
          <w:rFonts w:cs="Arial"/>
          <w:sz w:val="22"/>
        </w:rPr>
        <w:t xml:space="preserve"> utiliser le</w:t>
      </w:r>
      <w:r w:rsidR="00641F07">
        <w:rPr>
          <w:rFonts w:cs="Arial"/>
          <w:sz w:val="22"/>
        </w:rPr>
        <w:t>s mots suivants. Mais attention</w:t>
      </w:r>
      <w:r w:rsidRPr="0093276D">
        <w:rPr>
          <w:rFonts w:cs="Arial"/>
          <w:sz w:val="22"/>
        </w:rPr>
        <w:t>: Les verbes sont à l´infinitif.</w:t>
      </w:r>
      <w:r w:rsidR="004E521E" w:rsidRPr="0093276D">
        <w:rPr>
          <w:rFonts w:cs="Arial"/>
          <w:sz w:val="22"/>
        </w:rPr>
        <w:br/>
      </w:r>
      <w:r w:rsidRPr="0093276D">
        <w:rPr>
          <w:rFonts w:cs="Arial"/>
          <w:sz w:val="22"/>
        </w:rPr>
        <w:t>Il y a</w:t>
      </w:r>
      <w:r w:rsidR="00641F07">
        <w:rPr>
          <w:rFonts w:cs="Arial"/>
          <w:sz w:val="22"/>
        </w:rPr>
        <w:t xml:space="preserve"> des mots que tu ne connais pas</w:t>
      </w:r>
      <w:r w:rsidRPr="0093276D">
        <w:rPr>
          <w:rFonts w:cs="Arial"/>
          <w:sz w:val="22"/>
        </w:rPr>
        <w:t xml:space="preserve">? Cherche la traduction dans le dictionnaire. </w:t>
      </w:r>
      <w:proofErr w:type="spellStart"/>
      <w:r w:rsidRPr="0093276D">
        <w:rPr>
          <w:rFonts w:cs="Arial"/>
          <w:sz w:val="22"/>
        </w:rPr>
        <w:t>Note-les</w:t>
      </w:r>
      <w:proofErr w:type="spellEnd"/>
      <w:r w:rsidRPr="0093276D">
        <w:rPr>
          <w:rFonts w:cs="Arial"/>
          <w:sz w:val="22"/>
        </w:rPr>
        <w:t xml:space="preserve"> dans ton cahier! </w:t>
      </w:r>
    </w:p>
    <w:p w:rsidR="00076FED" w:rsidRPr="0093276D" w:rsidRDefault="000147EB" w:rsidP="00076FED">
      <w:pPr>
        <w:spacing w:line="240" w:lineRule="auto"/>
        <w:rPr>
          <w:rFonts w:cs="Arial"/>
          <w:b/>
          <w:sz w:val="22"/>
          <w:lang w:val="fr-FR"/>
        </w:rPr>
      </w:pPr>
      <w:r w:rsidRPr="0093276D">
        <w:rPr>
          <w:rFonts w:cs="Arial"/>
          <w:b/>
          <w:bCs/>
          <w:noProof/>
          <w:sz w:val="22"/>
          <w:lang w:eastAsia="de-DE"/>
        </w:rPr>
        <mc:AlternateContent>
          <mc:Choice Requires="wps">
            <w:drawing>
              <wp:anchor distT="0" distB="0" distL="114300" distR="114300" simplePos="0" relativeHeight="251668480" behindDoc="0" locked="0" layoutInCell="1" allowOverlap="1" wp14:anchorId="36DC9772" wp14:editId="47AABA25">
                <wp:simplePos x="0" y="0"/>
                <wp:positionH relativeFrom="column">
                  <wp:posOffset>-63668</wp:posOffset>
                </wp:positionH>
                <wp:positionV relativeFrom="paragraph">
                  <wp:posOffset>29677</wp:posOffset>
                </wp:positionV>
                <wp:extent cx="5848710" cy="1328420"/>
                <wp:effectExtent l="0" t="0" r="19050" b="24130"/>
                <wp:wrapNone/>
                <wp:docPr id="21" name="Textfeld 21"/>
                <wp:cNvGraphicFramePr/>
                <a:graphic xmlns:a="http://schemas.openxmlformats.org/drawingml/2006/main">
                  <a:graphicData uri="http://schemas.microsoft.com/office/word/2010/wordprocessingShape">
                    <wps:wsp>
                      <wps:cNvSpPr txBox="1"/>
                      <wps:spPr>
                        <a:xfrm>
                          <a:off x="0" y="0"/>
                          <a:ext cx="5848710" cy="1328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crier</w:t>
                            </w:r>
                            <w:proofErr w:type="gramEnd"/>
                            <w:r w:rsidRPr="0093276D">
                              <w:rPr>
                                <w:rFonts w:cs="Arial"/>
                                <w:b/>
                                <w:bCs/>
                                <w:sz w:val="22"/>
                                <w:lang w:val="fr-FR"/>
                              </w:rPr>
                              <w:t xml:space="preserve"> – hurler – aimer se bagarrer – embrasser </w:t>
                            </w:r>
                            <w:proofErr w:type="spellStart"/>
                            <w:r w:rsidRPr="0093276D">
                              <w:rPr>
                                <w:rFonts w:cs="Arial"/>
                                <w:b/>
                                <w:bCs/>
                                <w:sz w:val="22"/>
                                <w:lang w:val="fr-FR"/>
                              </w:rPr>
                              <w:t>qn</w:t>
                            </w:r>
                            <w:proofErr w:type="spellEnd"/>
                            <w:r w:rsidRPr="0093276D">
                              <w:rPr>
                                <w:rFonts w:cs="Arial"/>
                                <w:b/>
                                <w:bCs/>
                                <w:sz w:val="22"/>
                                <w:lang w:val="fr-FR"/>
                              </w:rPr>
                              <w:t xml:space="preserve">. – rire – </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danser</w:t>
                            </w:r>
                            <w:proofErr w:type="gramEnd"/>
                            <w:r w:rsidRPr="0093276D">
                              <w:rPr>
                                <w:rFonts w:cs="Arial"/>
                                <w:b/>
                                <w:bCs/>
                                <w:sz w:val="22"/>
                                <w:lang w:val="fr-FR"/>
                              </w:rPr>
                              <w:t xml:space="preserve"> – pleurer – travailler – chanter – voler – marcher – </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avoir</w:t>
                            </w:r>
                            <w:proofErr w:type="gramEnd"/>
                            <w:r w:rsidRPr="0093276D">
                              <w:rPr>
                                <w:rFonts w:cs="Arial"/>
                                <w:b/>
                                <w:bCs/>
                                <w:sz w:val="22"/>
                                <w:lang w:val="fr-FR"/>
                              </w:rPr>
                              <w:t xml:space="preserve"> de beaux cheveux – porter des vêtements chics –</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discuter</w:t>
                            </w:r>
                            <w:proofErr w:type="gramEnd"/>
                            <w:r w:rsidRPr="0093276D">
                              <w:rPr>
                                <w:rFonts w:cs="Arial"/>
                                <w:b/>
                                <w:bCs/>
                                <w:sz w:val="22"/>
                                <w:lang w:val="fr-FR"/>
                              </w:rPr>
                              <w:t xml:space="preserve"> – engueuler </w:t>
                            </w:r>
                            <w:proofErr w:type="spellStart"/>
                            <w:r w:rsidRPr="0093276D">
                              <w:rPr>
                                <w:rFonts w:cs="Arial"/>
                                <w:b/>
                                <w:bCs/>
                                <w:sz w:val="22"/>
                                <w:lang w:val="fr-FR"/>
                              </w:rPr>
                              <w:t>qn</w:t>
                            </w:r>
                            <w:proofErr w:type="spellEnd"/>
                            <w:r w:rsidRPr="0093276D">
                              <w:rPr>
                                <w:rFonts w:cs="Arial"/>
                                <w:b/>
                                <w:bCs/>
                                <w:sz w:val="22"/>
                                <w:lang w:val="fr-FR"/>
                              </w:rPr>
                              <w:t xml:space="preserve">. – </w:t>
                            </w:r>
                            <w:proofErr w:type="spellStart"/>
                            <w:r w:rsidRPr="0093276D">
                              <w:rPr>
                                <w:rFonts w:cs="Arial"/>
                                <w:b/>
                                <w:sz w:val="22"/>
                                <w:lang w:val="fr-FR"/>
                              </w:rPr>
                              <w:t>traîner</w:t>
                            </w:r>
                            <w:proofErr w:type="spellEnd"/>
                            <w:r w:rsidRPr="0093276D">
                              <w:rPr>
                                <w:rFonts w:cs="Arial"/>
                                <w:b/>
                                <w:sz w:val="22"/>
                                <w:lang w:val="fr-FR"/>
                              </w:rPr>
                              <w:t xml:space="preserve"> dans les rues </w:t>
                            </w:r>
                            <w:r w:rsidRPr="0093276D">
                              <w:rPr>
                                <w:rFonts w:cs="Arial"/>
                                <w:b/>
                                <w:bCs/>
                                <w:sz w:val="22"/>
                                <w:lang w:val="fr-FR"/>
                              </w:rPr>
                              <w:t>–</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avoir</w:t>
                            </w:r>
                            <w:proofErr w:type="gramEnd"/>
                            <w:r w:rsidRPr="0093276D">
                              <w:rPr>
                                <w:rFonts w:cs="Arial"/>
                                <w:b/>
                                <w:bCs/>
                                <w:sz w:val="22"/>
                                <w:lang w:val="fr-FR"/>
                              </w:rPr>
                              <w:t xml:space="preserve"> un ami / une amie / des amis / des amies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34" type="#_x0000_t202" style="position:absolute;margin-left:-5pt;margin-top:2.35pt;width:460.55pt;height:10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" fillcolor="white [3201]" strokeweight=".5pt">
                <v:textbox>
                  <w:txbxContent>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crier</w:t>
                      </w:r>
                      <w:proofErr w:type="gramEnd"/>
                      <w:r w:rsidRPr="0093276D">
                        <w:rPr>
                          <w:rFonts w:cs="Arial"/>
                          <w:b/>
                          <w:bCs/>
                          <w:sz w:val="22"/>
                          <w:lang w:val="fr-FR"/>
                        </w:rPr>
                        <w:t xml:space="preserve"> – hurler – aimer se bagarrer – embrasser </w:t>
                      </w:r>
                      <w:proofErr w:type="spellStart"/>
                      <w:r w:rsidRPr="0093276D">
                        <w:rPr>
                          <w:rFonts w:cs="Arial"/>
                          <w:b/>
                          <w:bCs/>
                          <w:sz w:val="22"/>
                          <w:lang w:val="fr-FR"/>
                        </w:rPr>
                        <w:t>qn</w:t>
                      </w:r>
                      <w:proofErr w:type="spellEnd"/>
                      <w:r w:rsidRPr="0093276D">
                        <w:rPr>
                          <w:rFonts w:cs="Arial"/>
                          <w:b/>
                          <w:bCs/>
                          <w:sz w:val="22"/>
                          <w:lang w:val="fr-FR"/>
                        </w:rPr>
                        <w:t xml:space="preserve">. – rire – </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danser</w:t>
                      </w:r>
                      <w:proofErr w:type="gramEnd"/>
                      <w:r w:rsidRPr="0093276D">
                        <w:rPr>
                          <w:rFonts w:cs="Arial"/>
                          <w:b/>
                          <w:bCs/>
                          <w:sz w:val="22"/>
                          <w:lang w:val="fr-FR"/>
                        </w:rPr>
                        <w:t xml:space="preserve"> – pleurer – travailler – chanter – voler – marcher – </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avoir</w:t>
                      </w:r>
                      <w:proofErr w:type="gramEnd"/>
                      <w:r w:rsidRPr="0093276D">
                        <w:rPr>
                          <w:rFonts w:cs="Arial"/>
                          <w:b/>
                          <w:bCs/>
                          <w:sz w:val="22"/>
                          <w:lang w:val="fr-FR"/>
                        </w:rPr>
                        <w:t xml:space="preserve"> de beaux cheveux – porter des vêtements chics –</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discuter</w:t>
                      </w:r>
                      <w:proofErr w:type="gramEnd"/>
                      <w:r w:rsidRPr="0093276D">
                        <w:rPr>
                          <w:rFonts w:cs="Arial"/>
                          <w:b/>
                          <w:bCs/>
                          <w:sz w:val="22"/>
                          <w:lang w:val="fr-FR"/>
                        </w:rPr>
                        <w:t xml:space="preserve"> – engueuler </w:t>
                      </w:r>
                      <w:proofErr w:type="spellStart"/>
                      <w:r w:rsidRPr="0093276D">
                        <w:rPr>
                          <w:rFonts w:cs="Arial"/>
                          <w:b/>
                          <w:bCs/>
                          <w:sz w:val="22"/>
                          <w:lang w:val="fr-FR"/>
                        </w:rPr>
                        <w:t>qn</w:t>
                      </w:r>
                      <w:proofErr w:type="spellEnd"/>
                      <w:r w:rsidRPr="0093276D">
                        <w:rPr>
                          <w:rFonts w:cs="Arial"/>
                          <w:b/>
                          <w:bCs/>
                          <w:sz w:val="22"/>
                          <w:lang w:val="fr-FR"/>
                        </w:rPr>
                        <w:t xml:space="preserve">. – </w:t>
                      </w:r>
                      <w:proofErr w:type="spellStart"/>
                      <w:r w:rsidRPr="0093276D">
                        <w:rPr>
                          <w:rFonts w:cs="Arial"/>
                          <w:b/>
                          <w:sz w:val="22"/>
                          <w:lang w:val="fr-FR"/>
                        </w:rPr>
                        <w:t>traîner</w:t>
                      </w:r>
                      <w:proofErr w:type="spellEnd"/>
                      <w:r w:rsidRPr="0093276D">
                        <w:rPr>
                          <w:rFonts w:cs="Arial"/>
                          <w:b/>
                          <w:sz w:val="22"/>
                          <w:lang w:val="fr-FR"/>
                        </w:rPr>
                        <w:t xml:space="preserve"> dans les rues </w:t>
                      </w:r>
                      <w:r w:rsidRPr="0093276D">
                        <w:rPr>
                          <w:rFonts w:cs="Arial"/>
                          <w:b/>
                          <w:bCs/>
                          <w:sz w:val="22"/>
                          <w:lang w:val="fr-FR"/>
                        </w:rPr>
                        <w:t>–</w:t>
                      </w:r>
                    </w:p>
                    <w:p w:rsidR="00543765" w:rsidRPr="0093276D" w:rsidRDefault="00543765" w:rsidP="00076FED">
                      <w:pPr>
                        <w:spacing w:after="120"/>
                        <w:ind w:right="1653"/>
                        <w:rPr>
                          <w:rFonts w:cs="Arial"/>
                          <w:b/>
                          <w:bCs/>
                          <w:sz w:val="22"/>
                          <w:lang w:val="fr-FR"/>
                        </w:rPr>
                      </w:pPr>
                      <w:proofErr w:type="gramStart"/>
                      <w:r w:rsidRPr="0093276D">
                        <w:rPr>
                          <w:rFonts w:cs="Arial"/>
                          <w:b/>
                          <w:bCs/>
                          <w:sz w:val="22"/>
                          <w:lang w:val="fr-FR"/>
                        </w:rPr>
                        <w:t>avoir</w:t>
                      </w:r>
                      <w:proofErr w:type="gramEnd"/>
                      <w:r w:rsidRPr="0093276D">
                        <w:rPr>
                          <w:rFonts w:cs="Arial"/>
                          <w:b/>
                          <w:bCs/>
                          <w:sz w:val="22"/>
                          <w:lang w:val="fr-FR"/>
                        </w:rPr>
                        <w:t xml:space="preserve"> un ami / une amie / des amis / des amies</w:t>
                      </w:r>
                    </w:p>
                  </w:txbxContent>
                </v:textbox>
              </v:shape>
            </w:pict>
          </mc:Fallback>
        </mc:AlternateContent>
      </w:r>
    </w:p>
    <w:p w:rsidR="00076FED" w:rsidRPr="0093276D" w:rsidRDefault="00076FED" w:rsidP="00076FED">
      <w:pPr>
        <w:spacing w:line="240" w:lineRule="auto"/>
        <w:rPr>
          <w:rFonts w:cs="Arial"/>
          <w:b/>
          <w:sz w:val="22"/>
          <w:lang w:val="fr-FR"/>
        </w:rPr>
      </w:pPr>
    </w:p>
    <w:p w:rsidR="00076FED" w:rsidRPr="0093276D" w:rsidRDefault="00076FED" w:rsidP="00076FED">
      <w:pPr>
        <w:spacing w:line="240" w:lineRule="auto"/>
        <w:rPr>
          <w:rFonts w:cs="Arial"/>
          <w:b/>
          <w:sz w:val="22"/>
          <w:lang w:val="fr-FR"/>
        </w:rPr>
      </w:pPr>
    </w:p>
    <w:p w:rsidR="00076FED" w:rsidRPr="0093276D" w:rsidRDefault="00076FED" w:rsidP="00076FED">
      <w:pPr>
        <w:spacing w:line="240" w:lineRule="auto"/>
        <w:rPr>
          <w:rFonts w:cs="Arial"/>
          <w:b/>
          <w:bCs/>
          <w:sz w:val="22"/>
          <w:lang w:val="fr-FR"/>
        </w:rPr>
      </w:pPr>
    </w:p>
    <w:p w:rsidR="00076FED" w:rsidRPr="0093276D" w:rsidRDefault="00076FED" w:rsidP="00076FED">
      <w:pPr>
        <w:spacing w:line="240" w:lineRule="auto"/>
        <w:rPr>
          <w:rFonts w:cs="Arial"/>
          <w:b/>
          <w:bCs/>
          <w:sz w:val="22"/>
          <w:lang w:val="fr-FR"/>
        </w:rPr>
      </w:pPr>
    </w:p>
    <w:p w:rsidR="00076FED" w:rsidRPr="0093276D" w:rsidRDefault="00076FED" w:rsidP="00076FED">
      <w:pPr>
        <w:spacing w:line="240" w:lineRule="auto"/>
        <w:rPr>
          <w:rFonts w:cs="Arial"/>
          <w:b/>
          <w:bCs/>
          <w:sz w:val="22"/>
          <w:lang w:val="fr-FR"/>
        </w:rPr>
      </w:pPr>
    </w:p>
    <w:p w:rsidR="00076FED" w:rsidRPr="0093276D" w:rsidRDefault="00076FED" w:rsidP="00076FED">
      <w:pPr>
        <w:spacing w:line="240" w:lineRule="auto"/>
        <w:rPr>
          <w:rFonts w:cs="Arial"/>
          <w:b/>
          <w:bCs/>
          <w:sz w:val="22"/>
          <w:lang w:val="fr-FR"/>
        </w:rPr>
      </w:pPr>
    </w:p>
    <w:p w:rsidR="00076FED" w:rsidRPr="0093276D" w:rsidRDefault="00076FED" w:rsidP="00076FED">
      <w:pPr>
        <w:pStyle w:val="consigne"/>
        <w:rPr>
          <w:rFonts w:cs="Arial"/>
          <w:sz w:val="22"/>
        </w:rPr>
      </w:pPr>
    </w:p>
    <w:p w:rsidR="00BC73A0" w:rsidRPr="0093276D" w:rsidRDefault="00BC73A0" w:rsidP="00076FED">
      <w:pPr>
        <w:pStyle w:val="consigne"/>
        <w:rPr>
          <w:rFonts w:cs="Arial"/>
          <w:b/>
          <w:spacing w:val="40"/>
          <w:sz w:val="22"/>
        </w:rPr>
      </w:pPr>
    </w:p>
    <w:p w:rsidR="00076FED" w:rsidRPr="0093276D" w:rsidRDefault="00076FED" w:rsidP="00076FED">
      <w:pPr>
        <w:pStyle w:val="consigne"/>
        <w:rPr>
          <w:rFonts w:cs="Arial"/>
          <w:b/>
          <w:spacing w:val="40"/>
          <w:sz w:val="22"/>
        </w:rPr>
      </w:pPr>
      <w:r w:rsidRPr="0093276D">
        <w:rPr>
          <w:rFonts w:cs="Arial"/>
          <w:b/>
          <w:spacing w:val="40"/>
          <w:sz w:val="22"/>
        </w:rPr>
        <w:t>2. Faire une promenade en classe</w:t>
      </w:r>
    </w:p>
    <w:p w:rsidR="00076FED" w:rsidRPr="0093276D" w:rsidRDefault="00076FED" w:rsidP="00076FED">
      <w:pPr>
        <w:pStyle w:val="consigne"/>
        <w:rPr>
          <w:rFonts w:cs="Arial"/>
          <w:sz w:val="22"/>
        </w:rPr>
      </w:pPr>
      <w:r w:rsidRPr="0093276D">
        <w:rPr>
          <w:rFonts w:cs="Arial"/>
          <w:sz w:val="22"/>
        </w:rPr>
        <w:t>a) Trouve</w:t>
      </w:r>
      <w:r w:rsidR="00572B63" w:rsidRPr="0093276D">
        <w:rPr>
          <w:rFonts w:cs="Arial"/>
          <w:sz w:val="22"/>
        </w:rPr>
        <w:t xml:space="preserve"> une/</w:t>
      </w:r>
      <w:r w:rsidRPr="0093276D">
        <w:rPr>
          <w:rFonts w:cs="Arial"/>
          <w:sz w:val="22"/>
        </w:rPr>
        <w:t>un camarade de classe qui partage ton opinion.</w:t>
      </w:r>
    </w:p>
    <w:p w:rsidR="00076FED" w:rsidRPr="0093276D" w:rsidRDefault="00076FED" w:rsidP="003428D8">
      <w:pPr>
        <w:pStyle w:val="consigne"/>
        <w:numPr>
          <w:ilvl w:val="0"/>
          <w:numId w:val="10"/>
        </w:numPr>
        <w:rPr>
          <w:rFonts w:cs="Arial"/>
          <w:i/>
          <w:sz w:val="22"/>
        </w:rPr>
      </w:pPr>
      <w:r w:rsidRPr="0093276D">
        <w:rPr>
          <w:rFonts w:cs="Arial"/>
          <w:sz w:val="22"/>
        </w:rPr>
        <w:t xml:space="preserve">présente les jeunes filles (4 infos) et justifie ton opinion. </w:t>
      </w:r>
      <w:r w:rsidRPr="0093276D">
        <w:rPr>
          <w:rFonts w:cs="Arial"/>
          <w:sz w:val="22"/>
        </w:rPr>
        <w:br/>
        <w:t xml:space="preserve">Ex. : </w:t>
      </w:r>
      <w:r w:rsidRPr="0093276D">
        <w:rPr>
          <w:rFonts w:cs="Arial"/>
          <w:i/>
          <w:sz w:val="22"/>
        </w:rPr>
        <w:t xml:space="preserve">Les filles ne rient jamais. Alors elles sont très sérieuses. </w:t>
      </w:r>
      <w:r w:rsidRPr="0093276D">
        <w:rPr>
          <w:rFonts w:cs="Arial"/>
          <w:i/>
          <w:sz w:val="22"/>
        </w:rPr>
        <w:br/>
      </w:r>
      <w:r w:rsidRPr="0093276D">
        <w:rPr>
          <w:rFonts w:cs="Arial"/>
          <w:sz w:val="22"/>
        </w:rPr>
        <w:t>Ex. :</w:t>
      </w:r>
      <w:r w:rsidR="00572B63" w:rsidRPr="0093276D">
        <w:rPr>
          <w:rFonts w:cs="Arial"/>
          <w:sz w:val="22"/>
        </w:rPr>
        <w:t xml:space="preserve"> </w:t>
      </w:r>
      <w:r w:rsidRPr="0093276D">
        <w:rPr>
          <w:rFonts w:cs="Arial"/>
          <w:i/>
          <w:sz w:val="22"/>
        </w:rPr>
        <w:t>Je les trouve cool parce qu´elles sont toujours ensemble</w:t>
      </w:r>
      <w:r w:rsidRPr="0093276D">
        <w:rPr>
          <w:rFonts w:cs="Arial"/>
          <w:sz w:val="22"/>
        </w:rPr>
        <w:t>.</w:t>
      </w:r>
    </w:p>
    <w:p w:rsidR="00076FED" w:rsidRPr="0093276D" w:rsidRDefault="00076FED" w:rsidP="003428D8">
      <w:pPr>
        <w:pStyle w:val="consigne"/>
        <w:numPr>
          <w:ilvl w:val="0"/>
          <w:numId w:val="10"/>
        </w:numPr>
        <w:rPr>
          <w:rFonts w:cs="Arial"/>
          <w:sz w:val="22"/>
        </w:rPr>
      </w:pPr>
      <w:r w:rsidRPr="0093276D">
        <w:rPr>
          <w:rFonts w:cs="Arial"/>
          <w:sz w:val="22"/>
        </w:rPr>
        <w:t xml:space="preserve">demande l'opinion </w:t>
      </w:r>
      <w:r w:rsidRPr="0093276D">
        <w:rPr>
          <w:rFonts w:cs="Arial"/>
          <w:bCs/>
          <w:sz w:val="22"/>
        </w:rPr>
        <w:t>de ta/ton camarade</w:t>
      </w:r>
      <w:r w:rsidR="00572B63" w:rsidRPr="0093276D">
        <w:rPr>
          <w:rFonts w:cs="Arial"/>
          <w:bCs/>
          <w:sz w:val="22"/>
        </w:rPr>
        <w:t xml:space="preserve"> </w:t>
      </w:r>
      <w:r w:rsidRPr="0093276D">
        <w:rPr>
          <w:rFonts w:cs="Arial"/>
          <w:sz w:val="22"/>
        </w:rPr>
        <w:t xml:space="preserve">: → </w:t>
      </w:r>
      <w:r w:rsidRPr="0093276D">
        <w:rPr>
          <w:rFonts w:cs="Arial"/>
          <w:i/>
          <w:sz w:val="22"/>
        </w:rPr>
        <w:t>Et toi</w:t>
      </w:r>
      <w:r w:rsidR="00572B63" w:rsidRPr="0093276D">
        <w:rPr>
          <w:rFonts w:cs="Arial"/>
          <w:i/>
          <w:sz w:val="22"/>
        </w:rPr>
        <w:t xml:space="preserve"> </w:t>
      </w:r>
      <w:r w:rsidRPr="0093276D">
        <w:rPr>
          <w:rFonts w:cs="Arial"/>
          <w:i/>
          <w:sz w:val="22"/>
        </w:rPr>
        <w:t>? Quelle est ton opinion</w:t>
      </w:r>
      <w:r w:rsidR="00572B63" w:rsidRPr="0093276D">
        <w:rPr>
          <w:rFonts w:cs="Arial"/>
          <w:i/>
          <w:sz w:val="22"/>
        </w:rPr>
        <w:t xml:space="preserve"> </w:t>
      </w:r>
      <w:r w:rsidRPr="0093276D">
        <w:rPr>
          <w:rFonts w:cs="Arial"/>
          <w:i/>
          <w:sz w:val="22"/>
        </w:rPr>
        <w:t>?</w:t>
      </w:r>
    </w:p>
    <w:p w:rsidR="00076FED" w:rsidRPr="0093276D" w:rsidRDefault="00076FED" w:rsidP="00076FED">
      <w:pPr>
        <w:pStyle w:val="consigne"/>
        <w:rPr>
          <w:rFonts w:cs="Arial"/>
          <w:sz w:val="22"/>
          <w:shd w:val="clear" w:color="auto" w:fill="FFFFFF"/>
        </w:rPr>
      </w:pPr>
      <w:r w:rsidRPr="0093276D">
        <w:rPr>
          <w:rFonts w:cs="Arial"/>
          <w:sz w:val="22"/>
          <w:shd w:val="clear" w:color="auto" w:fill="FFFFFF"/>
        </w:rPr>
        <w:t>b) Présentez votre opinion aux autres.</w:t>
      </w:r>
    </w:p>
    <w:p w:rsidR="00076FED" w:rsidRPr="0093276D" w:rsidRDefault="00572B63" w:rsidP="00EE2F50">
      <w:pPr>
        <w:pBdr>
          <w:top w:val="single" w:sz="4" w:space="1" w:color="auto"/>
          <w:left w:val="single" w:sz="4" w:space="4" w:color="auto"/>
          <w:bottom w:val="single" w:sz="4" w:space="1" w:color="auto"/>
          <w:right w:val="single" w:sz="4" w:space="0" w:color="auto"/>
        </w:pBdr>
        <w:spacing w:after="120"/>
        <w:rPr>
          <w:rFonts w:cs="Arial"/>
          <w:b/>
          <w:bCs/>
          <w:sz w:val="22"/>
          <w:shd w:val="clear" w:color="auto" w:fill="FFFFFF"/>
          <w:lang w:val="fr-FR"/>
        </w:rPr>
      </w:pPr>
      <w:r w:rsidRPr="0093276D">
        <w:rPr>
          <w:rFonts w:cs="Arial"/>
          <w:b/>
          <w:bCs/>
          <w:sz w:val="22"/>
          <w:shd w:val="clear" w:color="auto" w:fill="FFFFFF"/>
          <w:lang w:val="fr-FR"/>
        </w:rPr>
        <w:t>Je suis d'accord avec …</w:t>
      </w:r>
    </w:p>
    <w:p w:rsidR="00076FED" w:rsidRPr="0093276D" w:rsidRDefault="00076FED" w:rsidP="00EE2F50">
      <w:pPr>
        <w:pBdr>
          <w:top w:val="single" w:sz="4" w:space="1" w:color="auto"/>
          <w:left w:val="single" w:sz="4" w:space="4" w:color="auto"/>
          <w:bottom w:val="single" w:sz="4" w:space="1" w:color="auto"/>
          <w:right w:val="single" w:sz="4" w:space="0" w:color="auto"/>
        </w:pBdr>
        <w:spacing w:after="120"/>
        <w:rPr>
          <w:rFonts w:cs="Arial"/>
          <w:b/>
          <w:bCs/>
          <w:sz w:val="22"/>
          <w:shd w:val="clear" w:color="auto" w:fill="FFFFFF"/>
          <w:lang w:val="fr-FR"/>
        </w:rPr>
      </w:pPr>
      <w:r w:rsidRPr="0093276D">
        <w:rPr>
          <w:rFonts w:cs="Arial"/>
          <w:b/>
          <w:bCs/>
          <w:sz w:val="22"/>
          <w:shd w:val="clear" w:color="auto" w:fill="FFFFFF"/>
          <w:lang w:val="fr-FR"/>
        </w:rPr>
        <w:t>Nous trouvons les filles … et ...</w:t>
      </w:r>
      <w:r w:rsidR="00572B63" w:rsidRPr="0093276D">
        <w:rPr>
          <w:rFonts w:cs="Arial"/>
          <w:b/>
          <w:bCs/>
          <w:sz w:val="22"/>
          <w:shd w:val="clear" w:color="auto" w:fill="FFFFFF"/>
          <w:lang w:val="fr-FR"/>
        </w:rPr>
        <w:t xml:space="preserve"> </w:t>
      </w:r>
      <w:r w:rsidRPr="0093276D">
        <w:rPr>
          <w:rFonts w:cs="Arial"/>
          <w:b/>
          <w:bCs/>
          <w:sz w:val="22"/>
          <w:shd w:val="clear" w:color="auto" w:fill="FFFFFF"/>
          <w:lang w:val="fr-FR"/>
        </w:rPr>
        <w:t>parce que</w:t>
      </w:r>
      <w:r w:rsidR="00572B63" w:rsidRPr="0093276D">
        <w:rPr>
          <w:rFonts w:cs="Arial"/>
          <w:b/>
          <w:bCs/>
          <w:sz w:val="22"/>
          <w:shd w:val="clear" w:color="auto" w:fill="FFFFFF"/>
          <w:lang w:val="fr-FR"/>
        </w:rPr>
        <w:t xml:space="preserve"> …</w:t>
      </w:r>
    </w:p>
    <w:p w:rsidR="00BC73A0" w:rsidRDefault="00076FED" w:rsidP="00EE2F50">
      <w:pPr>
        <w:pBdr>
          <w:top w:val="single" w:sz="4" w:space="1" w:color="auto"/>
          <w:left w:val="single" w:sz="4" w:space="4" w:color="auto"/>
          <w:bottom w:val="single" w:sz="4" w:space="1" w:color="auto"/>
          <w:right w:val="single" w:sz="4" w:space="0" w:color="auto"/>
        </w:pBdr>
        <w:spacing w:after="120"/>
        <w:rPr>
          <w:rFonts w:ascii="Verdana" w:hAnsi="Verdana"/>
          <w:b/>
          <w:bCs/>
          <w:shd w:val="clear" w:color="auto" w:fill="FFFFFF"/>
          <w:lang w:val="fr-FR"/>
        </w:rPr>
        <w:sectPr w:rsidR="00BC73A0" w:rsidSect="009858D3">
          <w:pgSz w:w="11906" w:h="16838" w:code="9"/>
          <w:pgMar w:top="1367" w:right="1418" w:bottom="567" w:left="1078" w:header="426" w:footer="0" w:gutter="340"/>
          <w:cols w:space="708"/>
          <w:titlePg/>
          <w:docGrid w:linePitch="360"/>
        </w:sectPr>
      </w:pPr>
      <w:r w:rsidRPr="0093276D">
        <w:rPr>
          <w:rFonts w:cs="Arial"/>
          <w:b/>
          <w:bCs/>
          <w:sz w:val="22"/>
          <w:shd w:val="clear" w:color="auto" w:fill="FFFFFF"/>
          <w:lang w:val="fr-FR"/>
        </w:rPr>
        <w:t>Nous ne sommes pas d´accord. X trouv</w:t>
      </w:r>
      <w:r w:rsidR="00572B63" w:rsidRPr="0093276D">
        <w:rPr>
          <w:rFonts w:cs="Arial"/>
          <w:b/>
          <w:bCs/>
          <w:sz w:val="22"/>
          <w:shd w:val="clear" w:color="auto" w:fill="FFFFFF"/>
          <w:lang w:val="fr-FR"/>
        </w:rPr>
        <w:t>e … Mais pour</w:t>
      </w:r>
      <w:r w:rsidR="00BC73A0" w:rsidRPr="0093276D">
        <w:rPr>
          <w:rFonts w:cs="Arial"/>
          <w:b/>
          <w:bCs/>
          <w:sz w:val="22"/>
          <w:shd w:val="clear" w:color="auto" w:fill="FFFFFF"/>
          <w:lang w:val="fr-FR"/>
        </w:rPr>
        <w:br/>
      </w:r>
      <w:r w:rsidR="00572B63" w:rsidRPr="0093276D">
        <w:rPr>
          <w:rFonts w:cs="Arial"/>
          <w:b/>
          <w:bCs/>
          <w:sz w:val="22"/>
          <w:shd w:val="clear" w:color="auto" w:fill="FFFFFF"/>
          <w:lang w:val="fr-FR"/>
        </w:rPr>
        <w:t>moi, elles sont…</w:t>
      </w:r>
    </w:p>
    <w:p w:rsidR="00076FED" w:rsidRPr="00AB2262" w:rsidRDefault="00F03E45" w:rsidP="00076FED">
      <w:pPr>
        <w:spacing w:line="240" w:lineRule="auto"/>
        <w:jc w:val="center"/>
        <w:rPr>
          <w:rFonts w:cs="Arial"/>
          <w:b/>
          <w:szCs w:val="24"/>
          <w:lang w:val="fr-FR"/>
        </w:rPr>
      </w:pPr>
      <w:r w:rsidRPr="00AB2262">
        <w:rPr>
          <w:rFonts w:cs="Arial"/>
          <w:b/>
          <w:szCs w:val="24"/>
          <w:lang w:val="fr-FR"/>
        </w:rPr>
        <w:lastRenderedPageBreak/>
        <w:t>M</w:t>
      </w:r>
      <w:r w:rsidR="00076FED" w:rsidRPr="00AB2262">
        <w:rPr>
          <w:rFonts w:cs="Arial"/>
          <w:b/>
          <w:szCs w:val="24"/>
          <w:lang w:val="fr-FR"/>
        </w:rPr>
        <w:t>4a</w:t>
      </w:r>
    </w:p>
    <w:p w:rsidR="00076FED" w:rsidRPr="007500AB" w:rsidRDefault="00076FED" w:rsidP="00076FED">
      <w:pPr>
        <w:pStyle w:val="consigne"/>
        <w:rPr>
          <w:rFonts w:cs="Arial"/>
          <w:b/>
          <w:sz w:val="22"/>
        </w:rPr>
      </w:pPr>
      <w:r w:rsidRPr="007500AB">
        <w:rPr>
          <w:rFonts w:cs="Arial"/>
          <w:b/>
          <w:sz w:val="22"/>
        </w:rPr>
        <w:t>Tâche:</w:t>
      </w:r>
    </w:p>
    <w:p w:rsidR="00076FED" w:rsidRPr="007500AB" w:rsidRDefault="00076FED" w:rsidP="000B2156">
      <w:pPr>
        <w:pStyle w:val="consigne"/>
        <w:rPr>
          <w:rFonts w:cs="Arial"/>
          <w:sz w:val="22"/>
        </w:rPr>
      </w:pPr>
      <w:r w:rsidRPr="007500AB">
        <w:rPr>
          <w:rFonts w:cs="Arial"/>
          <w:sz w:val="22"/>
        </w:rPr>
        <w:t xml:space="preserve">Dans les scènes suivantes, tu observes </w:t>
      </w:r>
      <w:r w:rsidRPr="007500AB">
        <w:rPr>
          <w:rFonts w:cs="Arial"/>
          <w:sz w:val="22"/>
          <w:u w:val="single"/>
        </w:rPr>
        <w:t>un</w:t>
      </w:r>
      <w:r w:rsidRPr="007500AB">
        <w:rPr>
          <w:rFonts w:cs="Arial"/>
          <w:sz w:val="22"/>
        </w:rPr>
        <w:t xml:space="preserve"> personnage. Prends des notes.</w:t>
      </w:r>
    </w:p>
    <w:p w:rsidR="00076FED" w:rsidRPr="007500AB" w:rsidRDefault="00076FED" w:rsidP="00076FED">
      <w:pPr>
        <w:pStyle w:val="Textbody"/>
        <w:spacing w:after="60"/>
        <w:jc w:val="center"/>
        <w:rPr>
          <w:rFonts w:ascii="Arial" w:hAnsi="Arial" w:cs="Arial"/>
          <w:sz w:val="22"/>
          <w:szCs w:val="22"/>
          <w:lang w:val="fr-FR"/>
        </w:rPr>
      </w:pPr>
    </w:p>
    <w:tbl>
      <w:tblPr>
        <w:tblStyle w:val="Tabellenraster"/>
        <w:tblW w:w="0" w:type="auto"/>
        <w:tblLook w:val="04A0" w:firstRow="1" w:lastRow="0" w:firstColumn="1" w:lastColumn="0" w:noHBand="0" w:noVBand="1"/>
      </w:tblPr>
      <w:tblGrid>
        <w:gridCol w:w="3227"/>
        <w:gridCol w:w="5983"/>
      </w:tblGrid>
      <w:tr w:rsidR="00076FED" w:rsidRPr="007500AB" w:rsidTr="00DB783C">
        <w:trPr>
          <w:trHeight w:val="283"/>
        </w:trPr>
        <w:tc>
          <w:tcPr>
            <w:tcW w:w="9210" w:type="dxa"/>
            <w:gridSpan w:val="2"/>
            <w:vAlign w:val="center"/>
          </w:tcPr>
          <w:p w:rsidR="00076FED" w:rsidRPr="007500AB" w:rsidRDefault="00076FED" w:rsidP="001D7E7B">
            <w:pPr>
              <w:pStyle w:val="Textbody"/>
              <w:rPr>
                <w:rFonts w:ascii="Arial" w:hAnsi="Arial" w:cs="Arial"/>
                <w:sz w:val="22"/>
                <w:szCs w:val="22"/>
                <w:lang w:val="fr-FR"/>
              </w:rPr>
            </w:pPr>
            <w:r w:rsidRPr="007500AB">
              <w:rPr>
                <w:rFonts w:ascii="Arial" w:hAnsi="Arial" w:cs="Arial"/>
                <w:b/>
                <w:bCs/>
                <w:sz w:val="22"/>
                <w:szCs w:val="22"/>
                <w:lang w:val="fr-FR"/>
              </w:rPr>
              <w:t>personnage:</w:t>
            </w:r>
          </w:p>
        </w:tc>
      </w:tr>
      <w:tr w:rsidR="00076FED" w:rsidRPr="007500AB" w:rsidTr="00985AB9">
        <w:trPr>
          <w:trHeight w:val="2835"/>
        </w:trPr>
        <w:tc>
          <w:tcPr>
            <w:tcW w:w="3227" w:type="dxa"/>
            <w:vAlign w:val="center"/>
          </w:tcPr>
          <w:p w:rsidR="00076FED" w:rsidRPr="007500AB" w:rsidRDefault="00076FED" w:rsidP="001D7E7B">
            <w:pPr>
              <w:pStyle w:val="TableContents"/>
              <w:rPr>
                <w:rFonts w:ascii="Arial" w:hAnsi="Arial" w:cs="Arial"/>
                <w:iCs/>
                <w:sz w:val="22"/>
                <w:szCs w:val="22"/>
                <w:lang w:val="fr-FR"/>
              </w:rPr>
            </w:pPr>
            <w:r w:rsidRPr="007500AB">
              <w:rPr>
                <w:rFonts w:ascii="Arial" w:hAnsi="Arial" w:cs="Arial"/>
                <w:b/>
                <w:bCs/>
                <w:iCs/>
                <w:sz w:val="22"/>
                <w:szCs w:val="22"/>
                <w:lang w:val="fr-FR"/>
              </w:rPr>
              <w:t>informations générales</w:t>
            </w:r>
          </w:p>
          <w:p w:rsidR="00076FED" w:rsidRPr="007500AB" w:rsidRDefault="00076FED" w:rsidP="00DB783C">
            <w:pPr>
              <w:pStyle w:val="TableContents"/>
              <w:rPr>
                <w:rFonts w:ascii="Arial" w:hAnsi="Arial" w:cs="Arial"/>
                <w:sz w:val="22"/>
                <w:szCs w:val="22"/>
                <w:lang w:val="fr-FR"/>
              </w:rPr>
            </w:pPr>
            <w:r w:rsidRPr="007500AB">
              <w:rPr>
                <w:rFonts w:ascii="Arial" w:hAnsi="Arial" w:cs="Arial"/>
                <w:i/>
                <w:iCs/>
                <w:sz w:val="22"/>
                <w:szCs w:val="22"/>
                <w:lang w:val="fr-FR"/>
              </w:rPr>
              <w:t>(âge; situation familiale; hobbies)</w:t>
            </w:r>
          </w:p>
        </w:tc>
        <w:tc>
          <w:tcPr>
            <w:tcW w:w="5983" w:type="dxa"/>
          </w:tcPr>
          <w:p w:rsidR="00076FED" w:rsidRPr="007500AB" w:rsidRDefault="00076FED" w:rsidP="001D7E7B">
            <w:pPr>
              <w:pStyle w:val="Textbody"/>
              <w:jc w:val="center"/>
              <w:rPr>
                <w:rFonts w:ascii="Arial" w:hAnsi="Arial" w:cs="Arial"/>
                <w:sz w:val="22"/>
                <w:szCs w:val="22"/>
                <w:lang w:val="fr-FR"/>
              </w:rPr>
            </w:pPr>
          </w:p>
        </w:tc>
      </w:tr>
      <w:tr w:rsidR="00076FED" w:rsidRPr="007500AB" w:rsidTr="00985AB9">
        <w:trPr>
          <w:trHeight w:val="2835"/>
        </w:trPr>
        <w:tc>
          <w:tcPr>
            <w:tcW w:w="3227" w:type="dxa"/>
            <w:vAlign w:val="center"/>
          </w:tcPr>
          <w:p w:rsidR="00076FED" w:rsidRPr="007500AB" w:rsidRDefault="00076FED" w:rsidP="00985AB9">
            <w:pPr>
              <w:pStyle w:val="TableContents"/>
              <w:tabs>
                <w:tab w:val="left" w:pos="2355"/>
              </w:tabs>
              <w:ind w:right="317"/>
              <w:rPr>
                <w:rFonts w:ascii="Arial" w:hAnsi="Arial" w:cs="Arial"/>
                <w:sz w:val="22"/>
                <w:szCs w:val="22"/>
                <w:lang w:val="fr-FR"/>
              </w:rPr>
            </w:pPr>
            <w:r w:rsidRPr="007500AB">
              <w:rPr>
                <w:rFonts w:ascii="Arial" w:hAnsi="Arial" w:cs="Arial"/>
                <w:b/>
                <w:bCs/>
                <w:sz w:val="22"/>
                <w:szCs w:val="22"/>
                <w:lang w:val="fr-FR"/>
              </w:rPr>
              <w:t>caractère</w:t>
            </w:r>
          </w:p>
        </w:tc>
        <w:tc>
          <w:tcPr>
            <w:tcW w:w="5983" w:type="dxa"/>
          </w:tcPr>
          <w:p w:rsidR="00076FED" w:rsidRPr="007500AB" w:rsidRDefault="00076FED" w:rsidP="001D7E7B">
            <w:pPr>
              <w:pStyle w:val="Textbody"/>
              <w:jc w:val="center"/>
              <w:rPr>
                <w:rFonts w:ascii="Arial" w:hAnsi="Arial" w:cs="Arial"/>
                <w:sz w:val="22"/>
                <w:szCs w:val="22"/>
                <w:lang w:val="fr-FR"/>
              </w:rPr>
            </w:pPr>
          </w:p>
        </w:tc>
      </w:tr>
      <w:tr w:rsidR="00076FED" w:rsidRPr="007500AB" w:rsidTr="00985AB9">
        <w:trPr>
          <w:trHeight w:val="2835"/>
        </w:trPr>
        <w:tc>
          <w:tcPr>
            <w:tcW w:w="3227" w:type="dxa"/>
            <w:vAlign w:val="center"/>
          </w:tcPr>
          <w:p w:rsidR="00076FED" w:rsidRPr="007500AB" w:rsidRDefault="00076FED" w:rsidP="00DB783C">
            <w:pPr>
              <w:pStyle w:val="TableContents"/>
              <w:rPr>
                <w:rFonts w:ascii="Arial" w:hAnsi="Arial" w:cs="Arial"/>
                <w:sz w:val="22"/>
                <w:szCs w:val="22"/>
                <w:lang w:val="fr-FR"/>
              </w:rPr>
            </w:pPr>
            <w:r w:rsidRPr="007500AB">
              <w:rPr>
                <w:rFonts w:ascii="Arial" w:hAnsi="Arial" w:cs="Arial"/>
                <w:b/>
                <w:bCs/>
                <w:sz w:val="22"/>
                <w:szCs w:val="22"/>
                <w:lang w:val="fr-FR"/>
              </w:rPr>
              <w:t>physique</w:t>
            </w:r>
          </w:p>
        </w:tc>
        <w:tc>
          <w:tcPr>
            <w:tcW w:w="5983" w:type="dxa"/>
          </w:tcPr>
          <w:p w:rsidR="00076FED" w:rsidRPr="007500AB" w:rsidRDefault="00076FED" w:rsidP="001D7E7B">
            <w:pPr>
              <w:pStyle w:val="Textbody"/>
              <w:jc w:val="center"/>
              <w:rPr>
                <w:rFonts w:ascii="Arial" w:hAnsi="Arial" w:cs="Arial"/>
                <w:sz w:val="22"/>
                <w:szCs w:val="22"/>
                <w:lang w:val="fr-FR"/>
              </w:rPr>
            </w:pPr>
          </w:p>
        </w:tc>
      </w:tr>
      <w:tr w:rsidR="00076FED" w:rsidRPr="007500AB" w:rsidTr="00985AB9">
        <w:trPr>
          <w:trHeight w:val="2835"/>
        </w:trPr>
        <w:tc>
          <w:tcPr>
            <w:tcW w:w="3227" w:type="dxa"/>
            <w:vAlign w:val="center"/>
          </w:tcPr>
          <w:p w:rsidR="00076FED" w:rsidRPr="007500AB" w:rsidRDefault="00076FED" w:rsidP="001D7E7B">
            <w:pPr>
              <w:pStyle w:val="TableContents"/>
              <w:spacing w:after="120"/>
              <w:rPr>
                <w:rFonts w:ascii="Arial" w:hAnsi="Arial" w:cs="Arial"/>
                <w:b/>
                <w:bCs/>
                <w:sz w:val="22"/>
                <w:szCs w:val="22"/>
                <w:lang w:val="fr-FR"/>
              </w:rPr>
            </w:pPr>
            <w:r w:rsidRPr="007500AB">
              <w:rPr>
                <w:rFonts w:ascii="Arial" w:hAnsi="Arial" w:cs="Arial"/>
                <w:b/>
                <w:bCs/>
                <w:sz w:val="22"/>
                <w:szCs w:val="22"/>
                <w:lang w:val="fr-FR"/>
              </w:rPr>
              <w:t>Ses problèmes</w:t>
            </w:r>
            <w:r w:rsidR="00F03E45" w:rsidRPr="007500AB">
              <w:rPr>
                <w:rFonts w:ascii="Arial" w:hAnsi="Arial" w:cs="Arial"/>
                <w:b/>
                <w:bCs/>
                <w:sz w:val="22"/>
                <w:szCs w:val="22"/>
                <w:lang w:val="fr-FR"/>
              </w:rPr>
              <w:t xml:space="preserve"> </w:t>
            </w:r>
            <w:r w:rsidRPr="007500AB">
              <w:rPr>
                <w:rFonts w:ascii="Arial" w:hAnsi="Arial" w:cs="Arial"/>
                <w:b/>
                <w:bCs/>
                <w:sz w:val="22"/>
                <w:szCs w:val="22"/>
                <w:lang w:val="fr-FR"/>
              </w:rPr>
              <w:t xml:space="preserve">: </w:t>
            </w:r>
            <w:proofErr w:type="gramStart"/>
            <w:r w:rsidRPr="007500AB">
              <w:rPr>
                <w:rFonts w:ascii="Arial" w:hAnsi="Arial" w:cs="Arial"/>
                <w:b/>
                <w:bCs/>
                <w:sz w:val="22"/>
                <w:szCs w:val="22"/>
                <w:lang w:val="fr-FR"/>
              </w:rPr>
              <w:t xml:space="preserve">Cochez </w:t>
            </w:r>
            <w:proofErr w:type="gramEnd"/>
            <w:r w:rsidRPr="007500AB">
              <w:rPr>
                <w:rFonts w:ascii="Arial" w:hAnsi="Arial" w:cs="Arial"/>
                <w:b/>
                <w:bCs/>
                <w:sz w:val="22"/>
                <w:szCs w:val="22"/>
                <w:lang w:val="fr-FR"/>
              </w:rPr>
              <w:sym w:font="Wingdings" w:char="F078"/>
            </w:r>
            <w:r w:rsidRPr="007500AB">
              <w:rPr>
                <w:rFonts w:ascii="Arial" w:hAnsi="Arial" w:cs="Arial"/>
                <w:b/>
                <w:bCs/>
                <w:sz w:val="22"/>
                <w:szCs w:val="22"/>
                <w:lang w:val="fr-FR"/>
              </w:rPr>
              <w:t>.</w:t>
            </w:r>
          </w:p>
          <w:p w:rsidR="00076FED" w:rsidRPr="007500AB" w:rsidRDefault="00076FED" w:rsidP="00985AB9">
            <w:pPr>
              <w:pStyle w:val="TableContents"/>
              <w:tabs>
                <w:tab w:val="left" w:pos="2694"/>
              </w:tabs>
              <w:spacing w:after="120"/>
              <w:ind w:left="4003" w:hanging="4003"/>
              <w:rPr>
                <w:rFonts w:ascii="Arial" w:hAnsi="Arial" w:cs="Arial"/>
                <w:sz w:val="22"/>
                <w:szCs w:val="22"/>
                <w:lang w:val="fr-FR"/>
              </w:rPr>
            </w:pPr>
            <w:r w:rsidRPr="007500AB">
              <w:rPr>
                <w:rFonts w:ascii="Arial" w:hAnsi="Arial" w:cs="Arial"/>
                <w:sz w:val="22"/>
                <w:szCs w:val="22"/>
                <w:lang w:val="fr-FR"/>
              </w:rPr>
              <w:t>- à l'école</w:t>
            </w:r>
            <w:r w:rsidRPr="007500AB">
              <w:rPr>
                <w:rFonts w:ascii="Arial" w:hAnsi="Arial" w:cs="Arial"/>
                <w:sz w:val="22"/>
                <w:szCs w:val="22"/>
                <w:lang w:val="fr-FR"/>
              </w:rPr>
              <w:tab/>
              <w:t>□</w:t>
            </w:r>
          </w:p>
          <w:p w:rsidR="00076FED" w:rsidRPr="007500AB" w:rsidRDefault="00076FED" w:rsidP="00985AB9">
            <w:pPr>
              <w:pStyle w:val="TableContents"/>
              <w:tabs>
                <w:tab w:val="left" w:pos="2694"/>
              </w:tabs>
              <w:spacing w:after="120"/>
              <w:ind w:left="4003" w:hanging="4003"/>
              <w:rPr>
                <w:rFonts w:ascii="Arial" w:hAnsi="Arial" w:cs="Arial"/>
                <w:sz w:val="22"/>
                <w:szCs w:val="22"/>
                <w:lang w:val="fr-FR"/>
              </w:rPr>
            </w:pPr>
            <w:r w:rsidRPr="007500AB">
              <w:rPr>
                <w:rFonts w:ascii="Arial" w:hAnsi="Arial" w:cs="Arial"/>
                <w:sz w:val="22"/>
                <w:szCs w:val="22"/>
                <w:lang w:val="fr-FR"/>
              </w:rPr>
              <w:t>- dans la famille</w:t>
            </w:r>
            <w:r w:rsidRPr="007500AB">
              <w:rPr>
                <w:rFonts w:ascii="Arial" w:hAnsi="Arial" w:cs="Arial"/>
                <w:sz w:val="22"/>
                <w:szCs w:val="22"/>
                <w:lang w:val="fr-FR"/>
              </w:rPr>
              <w:tab/>
              <w:t>□</w:t>
            </w:r>
          </w:p>
          <w:p w:rsidR="00076FED" w:rsidRPr="007500AB" w:rsidRDefault="00076FED" w:rsidP="00985AB9">
            <w:pPr>
              <w:pStyle w:val="TableContents"/>
              <w:tabs>
                <w:tab w:val="left" w:pos="2694"/>
              </w:tabs>
              <w:spacing w:after="120"/>
              <w:ind w:left="4003" w:hanging="4003"/>
              <w:rPr>
                <w:rFonts w:ascii="Arial" w:hAnsi="Arial" w:cs="Arial"/>
                <w:sz w:val="22"/>
                <w:szCs w:val="22"/>
                <w:lang w:val="fr-FR"/>
              </w:rPr>
            </w:pPr>
            <w:r w:rsidRPr="007500AB">
              <w:rPr>
                <w:rFonts w:ascii="Arial" w:hAnsi="Arial" w:cs="Arial"/>
                <w:sz w:val="22"/>
                <w:szCs w:val="22"/>
                <w:lang w:val="fr-FR"/>
              </w:rPr>
              <w:t>- avec d'autres bandes</w:t>
            </w:r>
            <w:r w:rsidRPr="007500AB">
              <w:rPr>
                <w:rFonts w:ascii="Arial" w:hAnsi="Arial" w:cs="Arial"/>
                <w:sz w:val="22"/>
                <w:szCs w:val="22"/>
                <w:lang w:val="fr-FR"/>
              </w:rPr>
              <w:tab/>
              <w:t>□</w:t>
            </w:r>
          </w:p>
          <w:p w:rsidR="00076FED" w:rsidRPr="007500AB" w:rsidRDefault="00076FED" w:rsidP="00985AB9">
            <w:pPr>
              <w:pStyle w:val="TableContents"/>
              <w:tabs>
                <w:tab w:val="left" w:pos="2694"/>
              </w:tabs>
              <w:spacing w:after="120"/>
              <w:ind w:left="4003" w:hanging="4003"/>
              <w:rPr>
                <w:rFonts w:ascii="Arial" w:hAnsi="Arial" w:cs="Arial"/>
                <w:sz w:val="22"/>
                <w:szCs w:val="22"/>
                <w:lang w:val="fr-FR"/>
              </w:rPr>
            </w:pPr>
            <w:r w:rsidRPr="007500AB">
              <w:rPr>
                <w:rFonts w:ascii="Arial" w:hAnsi="Arial" w:cs="Arial"/>
                <w:sz w:val="22"/>
                <w:szCs w:val="22"/>
                <w:lang w:val="fr-FR"/>
              </w:rPr>
              <w:t>- en amour</w:t>
            </w:r>
            <w:r w:rsidRPr="007500AB">
              <w:rPr>
                <w:rFonts w:ascii="Arial" w:hAnsi="Arial" w:cs="Arial"/>
                <w:sz w:val="22"/>
                <w:szCs w:val="22"/>
                <w:lang w:val="fr-FR"/>
              </w:rPr>
              <w:tab/>
              <w:t>□</w:t>
            </w:r>
          </w:p>
          <w:p w:rsidR="00076FED" w:rsidRPr="007500AB" w:rsidRDefault="00076FED" w:rsidP="00985AB9">
            <w:pPr>
              <w:pStyle w:val="Textbody"/>
              <w:tabs>
                <w:tab w:val="left" w:pos="2694"/>
              </w:tabs>
              <w:spacing w:line="240" w:lineRule="auto"/>
              <w:ind w:left="4003" w:hanging="4003"/>
              <w:rPr>
                <w:rFonts w:ascii="Arial" w:hAnsi="Arial" w:cs="Arial"/>
                <w:sz w:val="22"/>
                <w:szCs w:val="22"/>
                <w:lang w:val="fr-FR"/>
              </w:rPr>
            </w:pPr>
            <w:r w:rsidRPr="007500AB">
              <w:rPr>
                <w:rFonts w:ascii="Arial" w:hAnsi="Arial" w:cs="Arial"/>
                <w:sz w:val="22"/>
                <w:szCs w:val="22"/>
                <w:lang w:val="fr-FR"/>
              </w:rPr>
              <w:t>- d'identité</w:t>
            </w:r>
            <w:r w:rsidRPr="007500AB">
              <w:rPr>
                <w:rFonts w:ascii="Arial" w:hAnsi="Arial" w:cs="Arial"/>
                <w:sz w:val="22"/>
                <w:szCs w:val="22"/>
                <w:lang w:val="fr-FR"/>
              </w:rPr>
              <w:tab/>
              <w:t>□</w:t>
            </w:r>
          </w:p>
        </w:tc>
        <w:tc>
          <w:tcPr>
            <w:tcW w:w="5983" w:type="dxa"/>
          </w:tcPr>
          <w:p w:rsidR="00076FED" w:rsidRPr="007500AB" w:rsidRDefault="00076FED" w:rsidP="001D7E7B">
            <w:pPr>
              <w:pStyle w:val="Textbody"/>
              <w:jc w:val="center"/>
              <w:rPr>
                <w:rFonts w:ascii="Arial" w:hAnsi="Arial" w:cs="Arial"/>
                <w:sz w:val="22"/>
                <w:szCs w:val="22"/>
                <w:lang w:val="fr-FR"/>
              </w:rPr>
            </w:pPr>
            <w:r w:rsidRPr="007500AB">
              <w:rPr>
                <w:rFonts w:ascii="Arial" w:hAnsi="Arial" w:cs="Arial"/>
                <w:sz w:val="22"/>
                <w:szCs w:val="22"/>
                <w:lang w:val="fr-FR"/>
              </w:rPr>
              <w:t>Précisez si possible</w:t>
            </w:r>
          </w:p>
        </w:tc>
      </w:tr>
    </w:tbl>
    <w:p w:rsidR="00543765" w:rsidRDefault="00543765" w:rsidP="00076FED">
      <w:pPr>
        <w:spacing w:line="240" w:lineRule="auto"/>
        <w:jc w:val="center"/>
        <w:rPr>
          <w:rFonts w:cs="Arial"/>
          <w:b/>
          <w:szCs w:val="24"/>
          <w:lang w:val="fr-FR"/>
        </w:rPr>
      </w:pPr>
      <w:r>
        <w:rPr>
          <w:rFonts w:cs="Arial"/>
          <w:b/>
          <w:szCs w:val="24"/>
          <w:lang w:val="fr-FR"/>
        </w:rPr>
        <w:br w:type="page"/>
      </w:r>
    </w:p>
    <w:p w:rsidR="00076FED" w:rsidRPr="00AB2262" w:rsidRDefault="00963494" w:rsidP="00076FED">
      <w:pPr>
        <w:spacing w:line="240" w:lineRule="auto"/>
        <w:jc w:val="center"/>
        <w:rPr>
          <w:rFonts w:cs="Arial"/>
          <w:b/>
          <w:szCs w:val="24"/>
          <w:lang w:val="fr-FR"/>
        </w:rPr>
      </w:pPr>
      <w:r w:rsidRPr="00AB2262">
        <w:rPr>
          <w:rFonts w:cs="Arial"/>
          <w:b/>
          <w:szCs w:val="24"/>
          <w:lang w:val="fr-FR"/>
        </w:rPr>
        <w:lastRenderedPageBreak/>
        <w:t>M</w:t>
      </w:r>
      <w:r w:rsidR="00076FED" w:rsidRPr="00AB2262">
        <w:rPr>
          <w:rFonts w:cs="Arial"/>
          <w:b/>
          <w:szCs w:val="24"/>
          <w:lang w:val="fr-FR"/>
        </w:rPr>
        <w:t>4b</w:t>
      </w:r>
    </w:p>
    <w:p w:rsidR="00076FED" w:rsidRPr="00227B7C" w:rsidRDefault="00076FED" w:rsidP="00076FED">
      <w:pPr>
        <w:rPr>
          <w:rFonts w:ascii="Verdana" w:hAnsi="Verdana" w:cs="American Typewriter"/>
          <w:lang w:val="fr-FR"/>
        </w:rPr>
      </w:pPr>
    </w:p>
    <w:tbl>
      <w:tblPr>
        <w:tblW w:w="9072" w:type="dxa"/>
        <w:tblInd w:w="55" w:type="dxa"/>
        <w:tblLayout w:type="fixed"/>
        <w:tblCellMar>
          <w:left w:w="10" w:type="dxa"/>
          <w:right w:w="10" w:type="dxa"/>
        </w:tblCellMar>
        <w:tblLook w:val="04A0" w:firstRow="1" w:lastRow="0" w:firstColumn="1" w:lastColumn="0" w:noHBand="0" w:noVBand="1"/>
      </w:tblPr>
      <w:tblGrid>
        <w:gridCol w:w="9072"/>
      </w:tblGrid>
      <w:tr w:rsidR="00963494" w:rsidRPr="00FC4673" w:rsidTr="000147EB">
        <w:tc>
          <w:tcPr>
            <w:tcW w:w="907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rsidR="00963494" w:rsidRPr="007500AB" w:rsidRDefault="00963494" w:rsidP="00963494">
            <w:pPr>
              <w:pStyle w:val="Textbody"/>
              <w:jc w:val="center"/>
              <w:rPr>
                <w:rFonts w:ascii="Arial" w:hAnsi="Arial" w:cs="Arial"/>
                <w:b/>
                <w:sz w:val="22"/>
                <w:szCs w:val="22"/>
                <w:lang w:val="fr-FR"/>
              </w:rPr>
            </w:pPr>
            <w:r w:rsidRPr="007500AB">
              <w:rPr>
                <w:rFonts w:ascii="Arial" w:hAnsi="Arial" w:cs="Arial"/>
                <w:b/>
                <w:sz w:val="22"/>
                <w:szCs w:val="22"/>
                <w:lang w:val="fr-FR"/>
              </w:rPr>
              <w:t>fiche d´expression orale</w:t>
            </w:r>
          </w:p>
        </w:tc>
      </w:tr>
      <w:tr w:rsidR="00076FED" w:rsidRPr="00723B9B" w:rsidTr="000147EB">
        <w:tc>
          <w:tcPr>
            <w:tcW w:w="907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76FED" w:rsidRPr="007500AB" w:rsidRDefault="00076FED" w:rsidP="001D7E7B">
            <w:pPr>
              <w:pStyle w:val="Textbody"/>
              <w:rPr>
                <w:rFonts w:ascii="Arial" w:hAnsi="Arial" w:cs="Arial"/>
                <w:b/>
                <w:sz w:val="22"/>
                <w:szCs w:val="22"/>
                <w:lang w:val="fr-FR"/>
              </w:rPr>
            </w:pPr>
            <w:r w:rsidRPr="007500AB">
              <w:rPr>
                <w:rFonts w:ascii="Arial" w:hAnsi="Arial" w:cs="Arial"/>
                <w:b/>
                <w:sz w:val="22"/>
                <w:szCs w:val="22"/>
                <w:lang w:val="fr-FR"/>
              </w:rPr>
              <w:t>Dans la bande, on l'appelle</w:t>
            </w:r>
            <w:r w:rsidR="00963494" w:rsidRPr="007500AB">
              <w:rPr>
                <w:rFonts w:ascii="Arial" w:hAnsi="Arial" w:cs="Arial"/>
                <w:b/>
                <w:sz w:val="22"/>
                <w:szCs w:val="22"/>
                <w:lang w:val="fr-FR"/>
              </w:rPr>
              <w:t xml:space="preserve"> </w:t>
            </w:r>
            <w:r w:rsidRPr="007500AB">
              <w:rPr>
                <w:rFonts w:ascii="Arial" w:hAnsi="Arial" w:cs="Arial"/>
                <w:b/>
                <w:sz w:val="22"/>
                <w:szCs w:val="22"/>
                <w:lang w:val="fr-FR"/>
              </w:rPr>
              <w:t>...</w:t>
            </w:r>
          </w:p>
          <w:p w:rsidR="00076FED" w:rsidRPr="007500AB" w:rsidRDefault="00076FED" w:rsidP="001D7E7B">
            <w:pPr>
              <w:pStyle w:val="Textbody"/>
              <w:rPr>
                <w:rFonts w:ascii="Arial" w:hAnsi="Arial" w:cs="Arial"/>
                <w:sz w:val="22"/>
                <w:szCs w:val="22"/>
                <w:lang w:val="fr-FR"/>
              </w:rPr>
            </w:pPr>
            <w:r w:rsidRPr="007500AB">
              <w:rPr>
                <w:rFonts w:ascii="Arial" w:hAnsi="Arial" w:cs="Arial"/>
                <w:b/>
                <w:bCs/>
                <w:sz w:val="22"/>
                <w:szCs w:val="22"/>
                <w:lang w:val="fr-FR"/>
              </w:rPr>
              <w:t xml:space="preserve">Elle habite </w:t>
            </w:r>
            <w:r w:rsidRPr="007500AB">
              <w:rPr>
                <w:rFonts w:ascii="Arial" w:hAnsi="Arial" w:cs="Arial"/>
                <w:b/>
                <w:sz w:val="22"/>
                <w:szCs w:val="22"/>
                <w:lang w:val="fr-FR"/>
              </w:rPr>
              <w:t>...</w:t>
            </w:r>
          </w:p>
          <w:p w:rsidR="00076FED" w:rsidRPr="007500AB" w:rsidRDefault="00076FED" w:rsidP="001D7E7B">
            <w:pPr>
              <w:pStyle w:val="Textbody"/>
              <w:rPr>
                <w:rFonts w:ascii="Arial" w:hAnsi="Arial" w:cs="Arial"/>
                <w:sz w:val="22"/>
                <w:szCs w:val="22"/>
                <w:lang w:val="fr-FR"/>
              </w:rPr>
            </w:pPr>
            <w:r w:rsidRPr="007500AB">
              <w:rPr>
                <w:rFonts w:ascii="Arial" w:hAnsi="Arial" w:cs="Arial"/>
                <w:b/>
                <w:bCs/>
                <w:sz w:val="22"/>
                <w:szCs w:val="22"/>
                <w:lang w:val="fr-FR"/>
              </w:rPr>
              <w:t>Elle a</w:t>
            </w:r>
            <w:r w:rsidRPr="007500AB">
              <w:rPr>
                <w:rFonts w:ascii="Arial" w:hAnsi="Arial" w:cs="Arial"/>
                <w:sz w:val="22"/>
                <w:szCs w:val="22"/>
                <w:lang w:val="fr-FR"/>
              </w:rPr>
              <w:t xml:space="preserve"> </w:t>
            </w:r>
            <w:r w:rsidRPr="007500AB">
              <w:rPr>
                <w:rFonts w:ascii="Arial" w:hAnsi="Arial" w:cs="Arial"/>
                <w:b/>
                <w:sz w:val="22"/>
                <w:szCs w:val="22"/>
                <w:lang w:val="fr-FR"/>
              </w:rPr>
              <w:t>...</w:t>
            </w:r>
          </w:p>
          <w:p w:rsidR="00076FED" w:rsidRPr="007500AB" w:rsidRDefault="00076FED" w:rsidP="001D7E7B">
            <w:pPr>
              <w:pStyle w:val="Textbody"/>
              <w:rPr>
                <w:rFonts w:ascii="Arial" w:hAnsi="Arial" w:cs="Arial"/>
                <w:sz w:val="22"/>
                <w:szCs w:val="22"/>
                <w:lang w:val="fr-FR"/>
              </w:rPr>
            </w:pPr>
            <w:r w:rsidRPr="007500AB">
              <w:rPr>
                <w:rFonts w:ascii="Arial" w:hAnsi="Arial" w:cs="Arial"/>
                <w:b/>
                <w:bCs/>
                <w:sz w:val="22"/>
                <w:szCs w:val="22"/>
                <w:lang w:val="fr-FR"/>
              </w:rPr>
              <w:t xml:space="preserve">Elle aime </w:t>
            </w:r>
            <w:r w:rsidRPr="007500AB">
              <w:rPr>
                <w:rFonts w:ascii="Arial" w:hAnsi="Arial" w:cs="Arial"/>
                <w:sz w:val="22"/>
                <w:szCs w:val="22"/>
                <w:lang w:val="fr-FR"/>
              </w:rPr>
              <w:t>sa bande</w:t>
            </w:r>
            <w:r w:rsidR="003337DF">
              <w:rPr>
                <w:rFonts w:ascii="Arial" w:hAnsi="Arial" w:cs="Arial"/>
                <w:sz w:val="22"/>
                <w:szCs w:val="22"/>
                <w:lang w:val="fr-FR"/>
              </w:rPr>
              <w:t>/</w:t>
            </w:r>
            <w:r w:rsidRPr="007500AB">
              <w:rPr>
                <w:rFonts w:ascii="Arial" w:hAnsi="Arial" w:cs="Arial"/>
                <w:sz w:val="22"/>
                <w:szCs w:val="22"/>
                <w:lang w:val="fr-FR"/>
              </w:rPr>
              <w:t>sa famille</w:t>
            </w:r>
            <w:r w:rsidR="003337DF">
              <w:rPr>
                <w:rFonts w:ascii="Arial" w:hAnsi="Arial" w:cs="Arial"/>
                <w:sz w:val="22"/>
                <w:szCs w:val="22"/>
                <w:lang w:val="fr-FR"/>
              </w:rPr>
              <w:t>/</w:t>
            </w:r>
            <w:r w:rsidRPr="007500AB">
              <w:rPr>
                <w:rFonts w:ascii="Arial" w:hAnsi="Arial" w:cs="Arial"/>
                <w:sz w:val="22"/>
                <w:szCs w:val="22"/>
                <w:lang w:val="fr-FR"/>
              </w:rPr>
              <w:t>l’</w:t>
            </w:r>
            <w:proofErr w:type="spellStart"/>
            <w:r w:rsidRPr="007500AB">
              <w:rPr>
                <w:rFonts w:ascii="Arial" w:hAnsi="Arial" w:cs="Arial"/>
                <w:sz w:val="22"/>
                <w:szCs w:val="22"/>
                <w:lang w:val="fr-FR"/>
              </w:rPr>
              <w:t>école</w:t>
            </w:r>
            <w:proofErr w:type="spellEnd"/>
            <w:r w:rsidR="003337DF">
              <w:rPr>
                <w:rFonts w:ascii="Arial" w:hAnsi="Arial" w:cs="Arial"/>
                <w:sz w:val="22"/>
                <w:szCs w:val="22"/>
                <w:lang w:val="fr-FR"/>
              </w:rPr>
              <w:t>/</w:t>
            </w:r>
            <w:proofErr w:type="spellStart"/>
            <w:r w:rsidR="003337DF">
              <w:rPr>
                <w:rFonts w:ascii="Arial" w:hAnsi="Arial" w:cs="Arial"/>
                <w:sz w:val="22"/>
                <w:szCs w:val="22"/>
                <w:lang w:val="fr-FR"/>
              </w:rPr>
              <w:t>traîner</w:t>
            </w:r>
            <w:proofErr w:type="spellEnd"/>
            <w:r w:rsidR="003337DF">
              <w:rPr>
                <w:rFonts w:ascii="Arial" w:hAnsi="Arial" w:cs="Arial"/>
                <w:sz w:val="22"/>
                <w:szCs w:val="22"/>
                <w:lang w:val="fr-FR"/>
              </w:rPr>
              <w:t xml:space="preserve"> dans les rues/</w:t>
            </w:r>
            <w:r w:rsidRPr="007500AB">
              <w:rPr>
                <w:rFonts w:ascii="Arial" w:hAnsi="Arial" w:cs="Arial"/>
                <w:sz w:val="22"/>
                <w:szCs w:val="22"/>
                <w:lang w:val="fr-FR"/>
              </w:rPr>
              <w:t>faire du shopping</w:t>
            </w:r>
            <w:r w:rsidR="003337DF">
              <w:rPr>
                <w:rFonts w:ascii="Arial" w:hAnsi="Arial" w:cs="Arial"/>
                <w:sz w:val="22"/>
                <w:szCs w:val="22"/>
                <w:lang w:val="fr-FR"/>
              </w:rPr>
              <w:t>/</w:t>
            </w:r>
            <w:r w:rsidRPr="007500AB">
              <w:rPr>
                <w:rFonts w:ascii="Arial" w:hAnsi="Arial" w:cs="Arial"/>
                <w:sz w:val="22"/>
                <w:szCs w:val="22"/>
                <w:lang w:val="fr-FR"/>
              </w:rPr>
              <w:t>regarder des films ...</w:t>
            </w:r>
            <w:r w:rsidRPr="007500AB" w:rsidDel="00C2740D">
              <w:rPr>
                <w:rFonts w:ascii="Arial" w:hAnsi="Arial" w:cs="Arial"/>
                <w:sz w:val="22"/>
                <w:szCs w:val="22"/>
                <w:lang w:val="fr-FR"/>
              </w:rPr>
              <w:t xml:space="preserve"> </w:t>
            </w:r>
          </w:p>
          <w:p w:rsidR="00076FED" w:rsidRPr="007500AB" w:rsidRDefault="00076FED" w:rsidP="001D7E7B">
            <w:pPr>
              <w:pStyle w:val="Textbody"/>
              <w:rPr>
                <w:rFonts w:ascii="Arial" w:hAnsi="Arial" w:cs="Arial"/>
                <w:sz w:val="22"/>
                <w:szCs w:val="22"/>
                <w:lang w:val="fr-FR"/>
              </w:rPr>
            </w:pPr>
          </w:p>
          <w:p w:rsidR="00076FED" w:rsidRPr="007500AB" w:rsidRDefault="00076FED" w:rsidP="001D7E7B">
            <w:pPr>
              <w:pStyle w:val="Textbody"/>
              <w:rPr>
                <w:rFonts w:ascii="Arial" w:hAnsi="Arial" w:cs="Arial"/>
                <w:b/>
                <w:bCs/>
                <w:sz w:val="22"/>
                <w:szCs w:val="22"/>
                <w:lang w:val="fr-FR"/>
              </w:rPr>
            </w:pPr>
            <w:r w:rsidRPr="007500AB">
              <w:rPr>
                <w:rFonts w:ascii="Arial" w:hAnsi="Arial" w:cs="Arial"/>
                <w:b/>
                <w:bCs/>
                <w:sz w:val="22"/>
                <w:szCs w:val="22"/>
                <w:lang w:val="fr-FR"/>
              </w:rPr>
              <w:t>Elle est ...</w:t>
            </w:r>
          </w:p>
          <w:p w:rsidR="00076FED" w:rsidRPr="007500AB" w:rsidRDefault="00076FED" w:rsidP="001D7E7B">
            <w:pPr>
              <w:pStyle w:val="Textbody"/>
              <w:rPr>
                <w:rFonts w:ascii="Arial" w:hAnsi="Arial" w:cs="Arial"/>
                <w:b/>
                <w:bCs/>
                <w:sz w:val="22"/>
                <w:szCs w:val="22"/>
                <w:lang w:val="fr-FR"/>
              </w:rPr>
            </w:pPr>
            <w:r w:rsidRPr="007500AB">
              <w:rPr>
                <w:rFonts w:ascii="Arial" w:hAnsi="Arial" w:cs="Arial"/>
                <w:b/>
                <w:bCs/>
                <w:sz w:val="22"/>
                <w:szCs w:val="22"/>
                <w:lang w:val="fr-FR"/>
              </w:rPr>
              <w:t>Elle est aussi ...</w:t>
            </w:r>
          </w:p>
          <w:p w:rsidR="00076FED" w:rsidRPr="007500AB" w:rsidRDefault="00076FED" w:rsidP="001D7E7B">
            <w:pPr>
              <w:pStyle w:val="Textbody"/>
              <w:rPr>
                <w:rFonts w:ascii="Arial" w:hAnsi="Arial" w:cs="Arial"/>
                <w:sz w:val="22"/>
                <w:szCs w:val="22"/>
                <w:lang w:val="fr-FR"/>
              </w:rPr>
            </w:pPr>
          </w:p>
          <w:p w:rsidR="00076FED" w:rsidRPr="007500AB" w:rsidRDefault="00076FED" w:rsidP="001D7E7B">
            <w:pPr>
              <w:pStyle w:val="Textbody"/>
              <w:rPr>
                <w:rFonts w:ascii="Arial" w:hAnsi="Arial" w:cs="Arial"/>
                <w:sz w:val="22"/>
                <w:szCs w:val="22"/>
                <w:lang w:val="fr-FR"/>
              </w:rPr>
            </w:pPr>
            <w:r w:rsidRPr="007500AB">
              <w:rPr>
                <w:rFonts w:ascii="Arial" w:hAnsi="Arial" w:cs="Arial"/>
                <w:b/>
                <w:bCs/>
                <w:sz w:val="22"/>
                <w:szCs w:val="22"/>
                <w:lang w:val="fr-FR"/>
              </w:rPr>
              <w:t>Dans la bande</w:t>
            </w:r>
            <w:r w:rsidRPr="007500AB">
              <w:rPr>
                <w:rFonts w:ascii="Arial" w:hAnsi="Arial" w:cs="Arial"/>
                <w:sz w:val="22"/>
                <w:szCs w:val="22"/>
                <w:lang w:val="fr-FR"/>
              </w:rPr>
              <w:t xml:space="preserve">, </w:t>
            </w:r>
            <w:r w:rsidR="003337DF">
              <w:rPr>
                <w:rFonts w:ascii="Arial" w:hAnsi="Arial" w:cs="Arial"/>
                <w:sz w:val="22"/>
                <w:szCs w:val="22"/>
                <w:lang w:val="fr-FR"/>
              </w:rPr>
              <w:t xml:space="preserve">c’est elle la cheffe/ le clown/la </w:t>
            </w:r>
            <w:proofErr w:type="spellStart"/>
            <w:r w:rsidR="003337DF">
              <w:rPr>
                <w:rFonts w:ascii="Arial" w:hAnsi="Arial" w:cs="Arial"/>
                <w:sz w:val="22"/>
                <w:szCs w:val="22"/>
                <w:lang w:val="fr-FR"/>
              </w:rPr>
              <w:t>tête</w:t>
            </w:r>
            <w:proofErr w:type="spellEnd"/>
            <w:r w:rsidR="003337DF">
              <w:rPr>
                <w:rFonts w:ascii="Arial" w:hAnsi="Arial" w:cs="Arial"/>
                <w:sz w:val="22"/>
                <w:szCs w:val="22"/>
                <w:lang w:val="fr-FR"/>
              </w:rPr>
              <w:t>/</w:t>
            </w:r>
            <w:r w:rsidRPr="007500AB">
              <w:rPr>
                <w:rFonts w:ascii="Arial" w:hAnsi="Arial" w:cs="Arial"/>
                <w:sz w:val="22"/>
                <w:szCs w:val="22"/>
                <w:lang w:val="fr-FR"/>
              </w:rPr>
              <w:t>la balance.</w:t>
            </w:r>
          </w:p>
          <w:p w:rsidR="00076FED" w:rsidRPr="007500AB" w:rsidRDefault="00076FED" w:rsidP="001D7E7B">
            <w:pPr>
              <w:pStyle w:val="Textbody"/>
              <w:rPr>
                <w:rFonts w:ascii="Arial" w:hAnsi="Arial" w:cs="Arial"/>
                <w:sz w:val="22"/>
                <w:szCs w:val="22"/>
                <w:lang w:val="fr-FR"/>
              </w:rPr>
            </w:pPr>
          </w:p>
          <w:p w:rsidR="00076FED" w:rsidRPr="007500AB" w:rsidRDefault="00076FED" w:rsidP="001D7E7B">
            <w:pPr>
              <w:pStyle w:val="Textbody"/>
              <w:rPr>
                <w:rFonts w:ascii="Arial" w:hAnsi="Arial" w:cs="Arial"/>
                <w:sz w:val="22"/>
                <w:szCs w:val="22"/>
                <w:lang w:val="fr-FR"/>
              </w:rPr>
            </w:pPr>
            <w:r w:rsidRPr="007500AB">
              <w:rPr>
                <w:rFonts w:ascii="Arial" w:hAnsi="Arial" w:cs="Arial"/>
                <w:b/>
                <w:bCs/>
                <w:sz w:val="22"/>
                <w:szCs w:val="22"/>
                <w:lang w:val="fr-FR"/>
              </w:rPr>
              <w:t>Elle est ...</w:t>
            </w:r>
          </w:p>
          <w:p w:rsidR="00076FED" w:rsidRPr="007500AB" w:rsidRDefault="00076FED" w:rsidP="001D7E7B">
            <w:pPr>
              <w:pStyle w:val="Textbody"/>
              <w:rPr>
                <w:rFonts w:ascii="Arial" w:hAnsi="Arial" w:cs="Arial"/>
                <w:b/>
                <w:bCs/>
                <w:sz w:val="22"/>
                <w:szCs w:val="22"/>
                <w:lang w:val="fr-FR"/>
              </w:rPr>
            </w:pPr>
            <w:r w:rsidRPr="007500AB">
              <w:rPr>
                <w:rFonts w:ascii="Arial" w:hAnsi="Arial" w:cs="Arial"/>
                <w:b/>
                <w:bCs/>
                <w:sz w:val="22"/>
                <w:szCs w:val="22"/>
                <w:lang w:val="fr-FR"/>
              </w:rPr>
              <w:t>Elle a les cheveux ...</w:t>
            </w:r>
          </w:p>
          <w:p w:rsidR="00076FED" w:rsidRPr="007500AB" w:rsidRDefault="00076FED" w:rsidP="001D7E7B">
            <w:pPr>
              <w:pStyle w:val="Textbody"/>
              <w:rPr>
                <w:rFonts w:ascii="Arial" w:hAnsi="Arial" w:cs="Arial"/>
                <w:b/>
                <w:bCs/>
                <w:sz w:val="22"/>
                <w:szCs w:val="22"/>
                <w:lang w:val="fr-FR"/>
              </w:rPr>
            </w:pPr>
            <w:r w:rsidRPr="007500AB">
              <w:rPr>
                <w:rFonts w:ascii="Arial" w:hAnsi="Arial" w:cs="Arial"/>
                <w:b/>
                <w:bCs/>
                <w:sz w:val="22"/>
                <w:szCs w:val="22"/>
                <w:lang w:val="fr-FR"/>
              </w:rPr>
              <w:t>Elle a des yeux ...</w:t>
            </w:r>
          </w:p>
          <w:p w:rsidR="00076FED" w:rsidRPr="007500AB" w:rsidRDefault="00076FED" w:rsidP="001D7E7B">
            <w:pPr>
              <w:pStyle w:val="Textbody"/>
              <w:rPr>
                <w:rFonts w:ascii="Arial" w:hAnsi="Arial" w:cs="Arial"/>
                <w:b/>
                <w:bCs/>
                <w:sz w:val="22"/>
                <w:szCs w:val="22"/>
                <w:lang w:val="fr-FR"/>
              </w:rPr>
            </w:pPr>
          </w:p>
          <w:p w:rsidR="00076FED" w:rsidRPr="007500AB" w:rsidRDefault="00076FED" w:rsidP="001D7E7B">
            <w:pPr>
              <w:pStyle w:val="Textbody"/>
              <w:rPr>
                <w:rFonts w:ascii="Arial" w:hAnsi="Arial" w:cs="Arial"/>
                <w:b/>
                <w:bCs/>
                <w:sz w:val="22"/>
                <w:szCs w:val="22"/>
                <w:lang w:val="fr-FR"/>
              </w:rPr>
            </w:pPr>
            <w:r w:rsidRPr="007500AB">
              <w:rPr>
                <w:rFonts w:ascii="Arial" w:hAnsi="Arial" w:cs="Arial"/>
                <w:b/>
                <w:bCs/>
                <w:sz w:val="22"/>
                <w:szCs w:val="22"/>
                <w:lang w:val="fr-FR"/>
              </w:rPr>
              <w:t xml:space="preserve">Un de ses </w:t>
            </w:r>
            <w:proofErr w:type="spellStart"/>
            <w:r w:rsidRPr="007500AB">
              <w:rPr>
                <w:rFonts w:ascii="Arial" w:hAnsi="Arial" w:cs="Arial"/>
                <w:b/>
                <w:bCs/>
                <w:sz w:val="22"/>
                <w:szCs w:val="22"/>
                <w:lang w:val="fr-FR"/>
              </w:rPr>
              <w:t>problèmes</w:t>
            </w:r>
            <w:proofErr w:type="spellEnd"/>
            <w:r w:rsidRPr="007500AB">
              <w:rPr>
                <w:rFonts w:ascii="Arial" w:hAnsi="Arial" w:cs="Arial"/>
                <w:b/>
                <w:bCs/>
                <w:sz w:val="22"/>
                <w:szCs w:val="22"/>
                <w:lang w:val="fr-FR"/>
              </w:rPr>
              <w:t>, c´est que</w:t>
            </w:r>
            <w:r w:rsidR="00963494" w:rsidRPr="007500AB">
              <w:rPr>
                <w:rFonts w:ascii="Arial" w:hAnsi="Arial" w:cs="Arial"/>
                <w:b/>
                <w:bCs/>
                <w:sz w:val="22"/>
                <w:szCs w:val="22"/>
                <w:lang w:val="fr-FR"/>
              </w:rPr>
              <w:t xml:space="preserve"> </w:t>
            </w:r>
            <w:r w:rsidRPr="007500AB">
              <w:rPr>
                <w:rFonts w:ascii="Arial" w:hAnsi="Arial" w:cs="Arial"/>
                <w:b/>
                <w:bCs/>
                <w:sz w:val="22"/>
                <w:szCs w:val="22"/>
                <w:lang w:val="fr-FR"/>
              </w:rPr>
              <w:t xml:space="preserve">… </w:t>
            </w:r>
          </w:p>
          <w:p w:rsidR="00076FED" w:rsidRPr="007500AB" w:rsidRDefault="00076FED" w:rsidP="00DB783C">
            <w:pPr>
              <w:pStyle w:val="Textbody"/>
              <w:rPr>
                <w:rFonts w:ascii="Arial" w:hAnsi="Arial" w:cs="Arial"/>
                <w:b/>
                <w:bCs/>
                <w:sz w:val="22"/>
                <w:szCs w:val="22"/>
                <w:lang w:val="fr-FR"/>
              </w:rPr>
            </w:pPr>
            <w:r w:rsidRPr="007500AB">
              <w:rPr>
                <w:rFonts w:ascii="Arial" w:hAnsi="Arial" w:cs="Arial"/>
                <w:b/>
                <w:bCs/>
                <w:sz w:val="22"/>
                <w:szCs w:val="22"/>
                <w:lang w:val="fr-FR"/>
              </w:rPr>
              <w:t xml:space="preserve">Elle a également des </w:t>
            </w:r>
            <w:proofErr w:type="spellStart"/>
            <w:r w:rsidRPr="007500AB">
              <w:rPr>
                <w:rFonts w:ascii="Arial" w:hAnsi="Arial" w:cs="Arial"/>
                <w:b/>
                <w:bCs/>
                <w:sz w:val="22"/>
                <w:szCs w:val="22"/>
                <w:lang w:val="fr-FR"/>
              </w:rPr>
              <w:t>problèmes</w:t>
            </w:r>
            <w:proofErr w:type="spellEnd"/>
            <w:r w:rsidRPr="007500AB">
              <w:rPr>
                <w:rFonts w:ascii="Arial" w:hAnsi="Arial" w:cs="Arial"/>
                <w:b/>
                <w:bCs/>
                <w:sz w:val="22"/>
                <w:szCs w:val="22"/>
                <w:lang w:val="fr-FR"/>
              </w:rPr>
              <w:t xml:space="preserve"> avec</w:t>
            </w:r>
            <w:r w:rsidR="00963494" w:rsidRPr="007500AB">
              <w:rPr>
                <w:rFonts w:ascii="Arial" w:hAnsi="Arial" w:cs="Arial"/>
                <w:b/>
                <w:bCs/>
                <w:sz w:val="22"/>
                <w:szCs w:val="22"/>
                <w:lang w:val="fr-FR"/>
              </w:rPr>
              <w:t xml:space="preserve"> </w:t>
            </w:r>
            <w:r w:rsidRPr="007500AB">
              <w:rPr>
                <w:rFonts w:ascii="Arial" w:hAnsi="Arial" w:cs="Arial"/>
                <w:b/>
                <w:bCs/>
                <w:sz w:val="22"/>
                <w:szCs w:val="22"/>
                <w:lang w:val="fr-FR"/>
              </w:rPr>
              <w:t>...</w:t>
            </w:r>
          </w:p>
          <w:p w:rsidR="00AE43FC" w:rsidRPr="007500AB" w:rsidRDefault="00AE43FC" w:rsidP="00DB783C">
            <w:pPr>
              <w:pStyle w:val="Textbody"/>
              <w:rPr>
                <w:rFonts w:ascii="Arial" w:hAnsi="Arial" w:cs="Arial"/>
                <w:b/>
                <w:bCs/>
                <w:sz w:val="22"/>
                <w:szCs w:val="22"/>
                <w:lang w:val="fr-FR"/>
              </w:rPr>
            </w:pPr>
          </w:p>
          <w:p w:rsidR="00AE43FC" w:rsidRPr="007500AB" w:rsidRDefault="00AE43FC" w:rsidP="00DB783C">
            <w:pPr>
              <w:pStyle w:val="Textbody"/>
              <w:rPr>
                <w:rFonts w:ascii="Arial" w:hAnsi="Arial" w:cs="Arial"/>
                <w:b/>
                <w:bCs/>
                <w:sz w:val="22"/>
                <w:szCs w:val="22"/>
                <w:lang w:val="fr-FR"/>
              </w:rPr>
            </w:pPr>
            <w:r w:rsidRPr="007500AB">
              <w:rPr>
                <w:rFonts w:ascii="Arial" w:hAnsi="Arial" w:cs="Arial"/>
                <w:b/>
                <w:bCs/>
                <w:sz w:val="22"/>
                <w:szCs w:val="22"/>
                <w:lang w:val="fr-FR"/>
              </w:rPr>
              <w:t>Elle joue bien son rôle quand…</w:t>
            </w:r>
          </w:p>
          <w:p w:rsidR="00AE43FC" w:rsidRPr="007500AB" w:rsidRDefault="00AE43FC" w:rsidP="00AE43FC">
            <w:pPr>
              <w:pStyle w:val="Textbody"/>
              <w:rPr>
                <w:rFonts w:ascii="Arial" w:hAnsi="Arial" w:cs="Arial"/>
                <w:b/>
                <w:bCs/>
                <w:sz w:val="22"/>
                <w:szCs w:val="22"/>
                <w:lang w:val="fr-FR"/>
              </w:rPr>
            </w:pPr>
            <w:r w:rsidRPr="007500AB">
              <w:rPr>
                <w:rFonts w:ascii="Arial" w:hAnsi="Arial" w:cs="Arial"/>
                <w:b/>
                <w:bCs/>
                <w:sz w:val="22"/>
                <w:szCs w:val="22"/>
                <w:lang w:val="fr-FR"/>
              </w:rPr>
              <w:t>Le film est peu réaliste quand elle …</w:t>
            </w:r>
          </w:p>
        </w:tc>
      </w:tr>
    </w:tbl>
    <w:p w:rsidR="00382B3A" w:rsidRDefault="00382B3A" w:rsidP="006B0C95">
      <w:pPr>
        <w:rPr>
          <w:rFonts w:cs="American Typewriter"/>
          <w:b/>
          <w:szCs w:val="24"/>
          <w:lang w:val="fr-FR"/>
        </w:rPr>
      </w:pPr>
      <w:r>
        <w:rPr>
          <w:rFonts w:cs="American Typewriter"/>
          <w:b/>
          <w:szCs w:val="24"/>
          <w:lang w:val="fr-FR"/>
        </w:rPr>
        <w:br w:type="page"/>
      </w:r>
    </w:p>
    <w:p w:rsidR="00076FED" w:rsidRPr="003337DF" w:rsidRDefault="00076FED" w:rsidP="00076FED">
      <w:pPr>
        <w:pageBreakBefore/>
        <w:jc w:val="center"/>
        <w:rPr>
          <w:rFonts w:cs="Arial"/>
          <w:b/>
          <w:szCs w:val="24"/>
          <w:lang w:val="fr-FR"/>
        </w:rPr>
      </w:pPr>
      <w:r w:rsidRPr="003337DF">
        <w:rPr>
          <w:rFonts w:cs="Arial"/>
          <w:b/>
          <w:szCs w:val="24"/>
          <w:lang w:val="fr-FR"/>
        </w:rPr>
        <w:lastRenderedPageBreak/>
        <w:t>M5</w:t>
      </w:r>
    </w:p>
    <w:p w:rsidR="00076FED" w:rsidRPr="007500AB" w:rsidRDefault="00076FED" w:rsidP="00076FED">
      <w:pPr>
        <w:pStyle w:val="consigne"/>
        <w:rPr>
          <w:b/>
          <w:sz w:val="22"/>
        </w:rPr>
      </w:pPr>
      <w:r w:rsidRPr="007500AB">
        <w:rPr>
          <w:b/>
          <w:sz w:val="22"/>
        </w:rPr>
        <w:t>Tâches</w:t>
      </w:r>
    </w:p>
    <w:p w:rsidR="00076FED" w:rsidRPr="007500AB" w:rsidRDefault="00076FED" w:rsidP="000147EB">
      <w:pPr>
        <w:pStyle w:val="consigne"/>
        <w:jc w:val="both"/>
        <w:rPr>
          <w:sz w:val="22"/>
        </w:rPr>
      </w:pPr>
      <w:r w:rsidRPr="007500AB">
        <w:rPr>
          <w:sz w:val="22"/>
        </w:rPr>
        <w:t>1. Vous voulez comparer vos résultats. Cherchez des élèves qui ont observé le même pe</w:t>
      </w:r>
      <w:r w:rsidRPr="007500AB">
        <w:rPr>
          <w:sz w:val="22"/>
        </w:rPr>
        <w:t>r</w:t>
      </w:r>
      <w:r w:rsidRPr="007500AB">
        <w:rPr>
          <w:sz w:val="22"/>
        </w:rPr>
        <w:t xml:space="preserve">sonnage. Formez des groupes de 4. Complétez dans le tableau </w:t>
      </w:r>
      <w:r w:rsidR="00046D6D" w:rsidRPr="007500AB">
        <w:rPr>
          <w:sz w:val="22"/>
        </w:rPr>
        <w:t>M</w:t>
      </w:r>
      <w:r w:rsidRPr="007500AB">
        <w:rPr>
          <w:sz w:val="22"/>
        </w:rPr>
        <w:t>4</w:t>
      </w:r>
      <w:r w:rsidR="00046D6D" w:rsidRPr="007500AB">
        <w:rPr>
          <w:sz w:val="22"/>
        </w:rPr>
        <w:t>a</w:t>
      </w:r>
      <w:r w:rsidRPr="007500AB">
        <w:rPr>
          <w:sz w:val="22"/>
        </w:rPr>
        <w:t xml:space="preserve"> vos notes avec les résultats des autres élèves dans votre groupe.</w:t>
      </w:r>
    </w:p>
    <w:p w:rsidR="00076FED" w:rsidRPr="007500AB" w:rsidRDefault="00076FED" w:rsidP="000147EB">
      <w:pPr>
        <w:pStyle w:val="consigne"/>
        <w:jc w:val="both"/>
        <w:rPr>
          <w:sz w:val="22"/>
        </w:rPr>
      </w:pPr>
      <w:r w:rsidRPr="007500AB">
        <w:rPr>
          <w:sz w:val="22"/>
        </w:rPr>
        <w:t xml:space="preserve">2. Formez encore une fois des groupes de 4, mais mixtes cette fois-ci. Présentez à tour de rôle votre personnage. Note les informations que tu entends dans les présentations des autres dans le tableau </w:t>
      </w:r>
      <w:r w:rsidR="003946D4">
        <w:rPr>
          <w:sz w:val="22"/>
        </w:rPr>
        <w:t xml:space="preserve"> </w:t>
      </w:r>
      <w:r w:rsidRPr="007500AB">
        <w:rPr>
          <w:sz w:val="22"/>
        </w:rPr>
        <w:t>ci-dessous.</w:t>
      </w:r>
      <w:r w:rsidR="00046D6D" w:rsidRPr="007500AB">
        <w:rPr>
          <w:sz w:val="22"/>
        </w:rPr>
        <w:t xml:space="preserve"> </w:t>
      </w:r>
      <w:r w:rsidR="00046D6D" w:rsidRPr="007500AB">
        <w:rPr>
          <w:sz w:val="22"/>
        </w:rPr>
        <w:sym w:font="Wingdings" w:char="F048"/>
      </w:r>
    </w:p>
    <w:tbl>
      <w:tblPr>
        <w:tblW w:w="9072" w:type="dxa"/>
        <w:tblInd w:w="55" w:type="dxa"/>
        <w:tblLayout w:type="fixed"/>
        <w:tblCellMar>
          <w:left w:w="10" w:type="dxa"/>
          <w:right w:w="10" w:type="dxa"/>
        </w:tblCellMar>
        <w:tblLook w:val="04A0" w:firstRow="1" w:lastRow="0" w:firstColumn="1" w:lastColumn="0" w:noHBand="0" w:noVBand="1"/>
      </w:tblPr>
      <w:tblGrid>
        <w:gridCol w:w="1851"/>
        <w:gridCol w:w="1823"/>
        <w:gridCol w:w="1836"/>
        <w:gridCol w:w="1837"/>
        <w:gridCol w:w="1725"/>
      </w:tblGrid>
      <w:tr w:rsidR="00076FED" w:rsidRPr="007500AB" w:rsidTr="00EE2F50">
        <w:tc>
          <w:tcPr>
            <w:tcW w:w="1851" w:type="dxa"/>
            <w:tcBorders>
              <w:top w:val="single" w:sz="2" w:space="0" w:color="000000"/>
              <w:left w:val="single" w:sz="2" w:space="0" w:color="000000"/>
              <w:bottom w:val="single" w:sz="2" w:space="0" w:color="000000"/>
            </w:tcBorders>
            <w:tcMar>
              <w:top w:w="55" w:type="dxa"/>
              <w:left w:w="55" w:type="dxa"/>
              <w:bottom w:w="55" w:type="dxa"/>
              <w:right w:w="55" w:type="dxa"/>
            </w:tcMar>
          </w:tcPr>
          <w:p w:rsidR="00076FED" w:rsidRPr="007500AB" w:rsidRDefault="00076FED" w:rsidP="001D7E7B">
            <w:pPr>
              <w:pStyle w:val="TableContents"/>
              <w:jc w:val="center"/>
              <w:rPr>
                <w:rFonts w:ascii="Arial" w:hAnsi="Arial" w:cs="Arial"/>
                <w:sz w:val="22"/>
                <w:szCs w:val="22"/>
                <w:lang w:val="fr-FR"/>
              </w:rPr>
            </w:pPr>
          </w:p>
        </w:tc>
        <w:tc>
          <w:tcPr>
            <w:tcW w:w="1823" w:type="dxa"/>
            <w:tcBorders>
              <w:top w:val="single" w:sz="2" w:space="0" w:color="000000"/>
              <w:left w:val="single" w:sz="2" w:space="0" w:color="000000"/>
              <w:bottom w:val="single" w:sz="2" w:space="0" w:color="000000"/>
            </w:tcBorders>
            <w:tcMar>
              <w:top w:w="55" w:type="dxa"/>
              <w:left w:w="55" w:type="dxa"/>
              <w:bottom w:w="55" w:type="dxa"/>
              <w:right w:w="55" w:type="dxa"/>
            </w:tcMar>
          </w:tcPr>
          <w:p w:rsidR="00076FED" w:rsidRPr="007500AB" w:rsidRDefault="00076FED" w:rsidP="001D7E7B">
            <w:pPr>
              <w:pStyle w:val="TableContents"/>
              <w:jc w:val="center"/>
              <w:rPr>
                <w:rFonts w:ascii="Arial" w:hAnsi="Arial" w:cs="Arial"/>
                <w:sz w:val="22"/>
                <w:szCs w:val="22"/>
              </w:rPr>
            </w:pPr>
            <w:r w:rsidRPr="007500AB">
              <w:rPr>
                <w:rFonts w:ascii="Arial" w:hAnsi="Arial" w:cs="Arial"/>
                <w:sz w:val="22"/>
                <w:szCs w:val="22"/>
              </w:rPr>
              <w:t>Sophie</w:t>
            </w:r>
          </w:p>
          <w:p w:rsidR="00076FED" w:rsidRPr="007500AB" w:rsidRDefault="00076FED" w:rsidP="001D7E7B">
            <w:pPr>
              <w:pStyle w:val="TableContents"/>
              <w:jc w:val="center"/>
              <w:rPr>
                <w:rFonts w:ascii="Arial" w:hAnsi="Arial" w:cs="Arial"/>
                <w:sz w:val="22"/>
                <w:szCs w:val="22"/>
              </w:rPr>
            </w:pPr>
            <w:r w:rsidRPr="007500AB">
              <w:rPr>
                <w:rFonts w:ascii="Arial" w:hAnsi="Arial" w:cs="Arial"/>
                <w:sz w:val="22"/>
                <w:szCs w:val="22"/>
              </w:rPr>
              <w:t>„Lady“</w:t>
            </w:r>
          </w:p>
        </w:tc>
        <w:tc>
          <w:tcPr>
            <w:tcW w:w="1836" w:type="dxa"/>
            <w:tcBorders>
              <w:top w:val="single" w:sz="2" w:space="0" w:color="000000"/>
              <w:left w:val="single" w:sz="2" w:space="0" w:color="000000"/>
              <w:bottom w:val="single" w:sz="2" w:space="0" w:color="000000"/>
            </w:tcBorders>
            <w:tcMar>
              <w:top w:w="55" w:type="dxa"/>
              <w:left w:w="55" w:type="dxa"/>
              <w:bottom w:w="55" w:type="dxa"/>
              <w:right w:w="55" w:type="dxa"/>
            </w:tcMar>
          </w:tcPr>
          <w:p w:rsidR="00076FED" w:rsidRPr="007500AB" w:rsidRDefault="00076FED" w:rsidP="001D7E7B">
            <w:pPr>
              <w:pStyle w:val="TableContents"/>
              <w:jc w:val="center"/>
              <w:rPr>
                <w:rFonts w:ascii="Arial" w:hAnsi="Arial" w:cs="Arial"/>
                <w:sz w:val="22"/>
                <w:szCs w:val="22"/>
              </w:rPr>
            </w:pPr>
            <w:proofErr w:type="spellStart"/>
            <w:r w:rsidRPr="007500AB">
              <w:rPr>
                <w:rFonts w:ascii="Arial" w:hAnsi="Arial" w:cs="Arial"/>
                <w:sz w:val="22"/>
                <w:szCs w:val="22"/>
              </w:rPr>
              <w:t>Marieme</w:t>
            </w:r>
            <w:proofErr w:type="spellEnd"/>
          </w:p>
          <w:p w:rsidR="00076FED" w:rsidRPr="007500AB" w:rsidRDefault="00076FED" w:rsidP="001D7E7B">
            <w:pPr>
              <w:pStyle w:val="TableContents"/>
              <w:jc w:val="center"/>
              <w:rPr>
                <w:rFonts w:ascii="Arial" w:hAnsi="Arial" w:cs="Arial"/>
                <w:sz w:val="22"/>
                <w:szCs w:val="22"/>
              </w:rPr>
            </w:pPr>
            <w:r w:rsidRPr="007500AB">
              <w:rPr>
                <w:rFonts w:ascii="Arial" w:hAnsi="Arial" w:cs="Arial"/>
                <w:sz w:val="22"/>
                <w:szCs w:val="22"/>
              </w:rPr>
              <w:t>„Vic“</w:t>
            </w:r>
          </w:p>
        </w:tc>
        <w:tc>
          <w:tcPr>
            <w:tcW w:w="1837" w:type="dxa"/>
            <w:tcBorders>
              <w:top w:val="single" w:sz="2" w:space="0" w:color="000000"/>
              <w:left w:val="single" w:sz="2" w:space="0" w:color="000000"/>
              <w:bottom w:val="single" w:sz="2" w:space="0" w:color="000000"/>
            </w:tcBorders>
            <w:tcMar>
              <w:top w:w="55" w:type="dxa"/>
              <w:left w:w="55" w:type="dxa"/>
              <w:bottom w:w="55" w:type="dxa"/>
              <w:right w:w="55" w:type="dxa"/>
            </w:tcMar>
          </w:tcPr>
          <w:p w:rsidR="00076FED" w:rsidRPr="007500AB" w:rsidRDefault="00076FED" w:rsidP="001D7E7B">
            <w:pPr>
              <w:pStyle w:val="TableContents"/>
              <w:jc w:val="center"/>
              <w:rPr>
                <w:rFonts w:ascii="Arial" w:hAnsi="Arial" w:cs="Arial"/>
                <w:sz w:val="22"/>
                <w:szCs w:val="22"/>
              </w:rPr>
            </w:pPr>
            <w:proofErr w:type="spellStart"/>
            <w:r w:rsidRPr="007500AB">
              <w:rPr>
                <w:rFonts w:ascii="Arial" w:hAnsi="Arial" w:cs="Arial"/>
                <w:sz w:val="22"/>
                <w:szCs w:val="22"/>
              </w:rPr>
              <w:t>Adiatou</w:t>
            </w:r>
            <w:proofErr w:type="spellEnd"/>
          </w:p>
        </w:tc>
        <w:tc>
          <w:tcPr>
            <w:tcW w:w="17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76FED" w:rsidRPr="007500AB" w:rsidRDefault="00076FED" w:rsidP="001D7E7B">
            <w:pPr>
              <w:pStyle w:val="TableContents"/>
              <w:jc w:val="center"/>
              <w:rPr>
                <w:rFonts w:ascii="Arial" w:hAnsi="Arial" w:cs="Arial"/>
                <w:sz w:val="22"/>
                <w:szCs w:val="22"/>
              </w:rPr>
            </w:pPr>
            <w:proofErr w:type="spellStart"/>
            <w:r w:rsidRPr="007500AB">
              <w:rPr>
                <w:rFonts w:ascii="Arial" w:hAnsi="Arial" w:cs="Arial"/>
                <w:sz w:val="22"/>
                <w:szCs w:val="22"/>
              </w:rPr>
              <w:t>Fily</w:t>
            </w:r>
            <w:proofErr w:type="spellEnd"/>
          </w:p>
        </w:tc>
      </w:tr>
      <w:tr w:rsidR="00076FED" w:rsidRPr="00DC645E" w:rsidTr="00EE2F50">
        <w:trPr>
          <w:trHeight w:val="2268"/>
        </w:trPr>
        <w:tc>
          <w:tcPr>
            <w:tcW w:w="1851" w:type="dxa"/>
            <w:tcBorders>
              <w:left w:val="single" w:sz="2" w:space="0" w:color="000000"/>
              <w:bottom w:val="single" w:sz="2" w:space="0" w:color="000000"/>
            </w:tcBorders>
            <w:tcMar>
              <w:top w:w="55" w:type="dxa"/>
              <w:left w:w="55" w:type="dxa"/>
              <w:bottom w:w="55" w:type="dxa"/>
              <w:right w:w="55" w:type="dxa"/>
            </w:tcMar>
            <w:vAlign w:val="center"/>
          </w:tcPr>
          <w:p w:rsidR="00076FED" w:rsidRPr="00046D6D" w:rsidRDefault="00076FED" w:rsidP="001D7E7B">
            <w:pPr>
              <w:pStyle w:val="TableContents"/>
              <w:rPr>
                <w:rFonts w:ascii="Arial" w:hAnsi="Arial" w:cs="Arial"/>
                <w:iCs/>
                <w:sz w:val="22"/>
                <w:szCs w:val="22"/>
                <w:lang w:val="fr-FR"/>
              </w:rPr>
            </w:pPr>
            <w:r w:rsidRPr="00046D6D">
              <w:rPr>
                <w:rFonts w:ascii="Arial" w:hAnsi="Arial" w:cs="Arial"/>
                <w:b/>
                <w:bCs/>
                <w:iCs/>
                <w:sz w:val="22"/>
                <w:szCs w:val="22"/>
                <w:lang w:val="fr-FR"/>
              </w:rPr>
              <w:t>informations générales</w:t>
            </w:r>
          </w:p>
          <w:p w:rsidR="00076FED" w:rsidRPr="00DB783C" w:rsidRDefault="00076FED" w:rsidP="007745DA">
            <w:pPr>
              <w:pStyle w:val="TableContents"/>
              <w:rPr>
                <w:rFonts w:ascii="Arial" w:hAnsi="Arial" w:cs="Arial"/>
                <w:sz w:val="22"/>
                <w:szCs w:val="22"/>
                <w:lang w:val="fr-FR"/>
              </w:rPr>
            </w:pPr>
            <w:r w:rsidRPr="00DB783C">
              <w:rPr>
                <w:rFonts w:ascii="Arial" w:hAnsi="Arial" w:cs="Arial"/>
                <w:i/>
                <w:iCs/>
                <w:sz w:val="22"/>
                <w:szCs w:val="22"/>
                <w:lang w:val="fr-FR"/>
              </w:rPr>
              <w:t>(âge; situation familiale; hobbies)</w:t>
            </w:r>
          </w:p>
        </w:tc>
        <w:tc>
          <w:tcPr>
            <w:tcW w:w="1823" w:type="dxa"/>
            <w:tcBorders>
              <w:left w:val="single" w:sz="2" w:space="0" w:color="000000"/>
              <w:bottom w:val="single" w:sz="2" w:space="0" w:color="000000"/>
            </w:tcBorders>
            <w:tcMar>
              <w:top w:w="55" w:type="dxa"/>
              <w:left w:w="55" w:type="dxa"/>
              <w:bottom w:w="55" w:type="dxa"/>
              <w:right w:w="55" w:type="dxa"/>
            </w:tcMar>
          </w:tcPr>
          <w:p w:rsidR="00076FED" w:rsidRPr="00E6054C" w:rsidRDefault="00076FED" w:rsidP="007745DA">
            <w:pPr>
              <w:pStyle w:val="TableContents"/>
              <w:rPr>
                <w:rFonts w:ascii="Comic Sans MS" w:hAnsi="Comic Sans MS" w:cs="Arial"/>
                <w:i/>
                <w:sz w:val="20"/>
                <w:szCs w:val="22"/>
              </w:rPr>
            </w:pPr>
            <w:proofErr w:type="spellStart"/>
            <w:r w:rsidRPr="00E6054C">
              <w:rPr>
                <w:rFonts w:ascii="Comic Sans MS" w:hAnsi="Comic Sans MS" w:cs="Arial"/>
                <w:i/>
                <w:sz w:val="20"/>
                <w:szCs w:val="22"/>
              </w:rPr>
              <w:t>banlieue</w:t>
            </w:r>
            <w:proofErr w:type="spellEnd"/>
            <w:r w:rsidRPr="00E6054C">
              <w:rPr>
                <w:rFonts w:ascii="Comic Sans MS" w:hAnsi="Comic Sans MS" w:cs="Arial"/>
                <w:i/>
                <w:sz w:val="20"/>
                <w:szCs w:val="22"/>
              </w:rPr>
              <w:t xml:space="preserve"> de Paris</w:t>
            </w:r>
          </w:p>
        </w:tc>
        <w:tc>
          <w:tcPr>
            <w:tcW w:w="1836" w:type="dxa"/>
            <w:tcBorders>
              <w:left w:val="single" w:sz="2" w:space="0" w:color="000000"/>
              <w:bottom w:val="single" w:sz="2" w:space="0" w:color="000000"/>
            </w:tcBorders>
            <w:tcMar>
              <w:top w:w="55" w:type="dxa"/>
              <w:left w:w="55" w:type="dxa"/>
              <w:bottom w:w="55" w:type="dxa"/>
              <w:right w:w="55" w:type="dxa"/>
            </w:tcMar>
          </w:tcPr>
          <w:p w:rsidR="00076FED" w:rsidRPr="00E6054C" w:rsidRDefault="00076FED" w:rsidP="007745DA">
            <w:pPr>
              <w:pStyle w:val="TableContents"/>
              <w:rPr>
                <w:rFonts w:ascii="Comic Sans MS" w:hAnsi="Comic Sans MS" w:cs="Arial"/>
                <w:sz w:val="20"/>
                <w:szCs w:val="22"/>
                <w:lang w:val="fr-FR"/>
              </w:rPr>
            </w:pPr>
            <w:r w:rsidRPr="00E6054C">
              <w:rPr>
                <w:rFonts w:ascii="Comic Sans MS" w:hAnsi="Comic Sans MS" w:cs="Arial"/>
                <w:sz w:val="20"/>
                <w:szCs w:val="22"/>
                <w:lang w:val="fr-FR"/>
              </w:rPr>
              <w:t xml:space="preserve">grand frère; deux petites </w:t>
            </w:r>
            <w:r w:rsidRPr="00E6054C">
              <w:rPr>
                <w:rStyle w:val="Hervorhebung"/>
                <w:rFonts w:ascii="Comic Sans MS" w:hAnsi="Comic Sans MS" w:cs="Arial"/>
                <w:i w:val="0"/>
                <w:color w:val="000000"/>
                <w:sz w:val="20"/>
                <w:szCs w:val="22"/>
                <w:lang w:val="fr-FR"/>
              </w:rPr>
              <w:t>sœurs</w:t>
            </w:r>
          </w:p>
        </w:tc>
        <w:tc>
          <w:tcPr>
            <w:tcW w:w="1837"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lang w:val="fr-FR"/>
              </w:rPr>
            </w:pPr>
          </w:p>
        </w:tc>
        <w:tc>
          <w:tcPr>
            <w:tcW w:w="172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lang w:val="fr-FR"/>
              </w:rPr>
            </w:pPr>
          </w:p>
        </w:tc>
      </w:tr>
      <w:tr w:rsidR="00076FED" w:rsidRPr="00DB783C" w:rsidTr="00EE2F50">
        <w:trPr>
          <w:trHeight w:val="2268"/>
        </w:trPr>
        <w:tc>
          <w:tcPr>
            <w:tcW w:w="1851" w:type="dxa"/>
            <w:tcBorders>
              <w:left w:val="single" w:sz="2" w:space="0" w:color="000000"/>
              <w:bottom w:val="single" w:sz="2" w:space="0" w:color="000000"/>
            </w:tcBorders>
            <w:tcMar>
              <w:top w:w="55" w:type="dxa"/>
              <w:left w:w="55" w:type="dxa"/>
              <w:bottom w:w="55" w:type="dxa"/>
              <w:right w:w="55" w:type="dxa"/>
            </w:tcMar>
            <w:vAlign w:val="center"/>
          </w:tcPr>
          <w:p w:rsidR="00076FED" w:rsidRPr="00DB783C" w:rsidRDefault="00076FED" w:rsidP="007745DA">
            <w:pPr>
              <w:pStyle w:val="TableContents"/>
              <w:rPr>
                <w:rFonts w:ascii="Arial" w:hAnsi="Arial" w:cs="Arial"/>
                <w:sz w:val="22"/>
                <w:szCs w:val="22"/>
                <w:lang w:val="fr-FR"/>
              </w:rPr>
            </w:pPr>
            <w:r w:rsidRPr="00DB783C">
              <w:rPr>
                <w:rFonts w:ascii="Arial" w:hAnsi="Arial" w:cs="Arial"/>
                <w:b/>
                <w:bCs/>
                <w:sz w:val="22"/>
                <w:szCs w:val="22"/>
                <w:lang w:val="fr-FR"/>
              </w:rPr>
              <w:t>caractère</w:t>
            </w:r>
          </w:p>
        </w:tc>
        <w:tc>
          <w:tcPr>
            <w:tcW w:w="1823"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c>
          <w:tcPr>
            <w:tcW w:w="1836"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c>
          <w:tcPr>
            <w:tcW w:w="1837"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c>
          <w:tcPr>
            <w:tcW w:w="172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r>
      <w:tr w:rsidR="00076FED" w:rsidRPr="00DB783C" w:rsidTr="00EE2F50">
        <w:trPr>
          <w:trHeight w:val="2268"/>
        </w:trPr>
        <w:tc>
          <w:tcPr>
            <w:tcW w:w="1851" w:type="dxa"/>
            <w:tcBorders>
              <w:left w:val="single" w:sz="2" w:space="0" w:color="000000"/>
              <w:bottom w:val="single" w:sz="2" w:space="0" w:color="000000"/>
            </w:tcBorders>
            <w:tcMar>
              <w:top w:w="55" w:type="dxa"/>
              <w:left w:w="55" w:type="dxa"/>
              <w:bottom w:w="55" w:type="dxa"/>
              <w:right w:w="55" w:type="dxa"/>
            </w:tcMar>
            <w:vAlign w:val="center"/>
          </w:tcPr>
          <w:p w:rsidR="00076FED" w:rsidRPr="00DB783C" w:rsidRDefault="00076FED" w:rsidP="007745DA">
            <w:pPr>
              <w:pStyle w:val="TableContents"/>
              <w:rPr>
                <w:rFonts w:ascii="Arial" w:hAnsi="Arial" w:cs="Arial"/>
                <w:sz w:val="26"/>
                <w:lang w:val="fr-FR"/>
              </w:rPr>
            </w:pPr>
            <w:r w:rsidRPr="00DB783C">
              <w:rPr>
                <w:rFonts w:ascii="Arial" w:hAnsi="Arial" w:cs="Arial"/>
                <w:b/>
                <w:bCs/>
                <w:sz w:val="22"/>
                <w:szCs w:val="22"/>
                <w:lang w:val="fr-FR"/>
              </w:rPr>
              <w:t>physique</w:t>
            </w:r>
          </w:p>
        </w:tc>
        <w:tc>
          <w:tcPr>
            <w:tcW w:w="1823"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c>
          <w:tcPr>
            <w:tcW w:w="1836"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c>
          <w:tcPr>
            <w:tcW w:w="1837"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c>
          <w:tcPr>
            <w:tcW w:w="172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rPr>
            </w:pPr>
          </w:p>
        </w:tc>
      </w:tr>
      <w:tr w:rsidR="00076FED" w:rsidRPr="00723B9B" w:rsidTr="00EE2F50">
        <w:trPr>
          <w:trHeight w:val="2268"/>
        </w:trPr>
        <w:tc>
          <w:tcPr>
            <w:tcW w:w="1851" w:type="dxa"/>
            <w:tcBorders>
              <w:left w:val="single" w:sz="2" w:space="0" w:color="000000"/>
              <w:bottom w:val="single" w:sz="2" w:space="0" w:color="000000"/>
            </w:tcBorders>
            <w:tcMar>
              <w:top w:w="55" w:type="dxa"/>
              <w:left w:w="55" w:type="dxa"/>
              <w:bottom w:w="55" w:type="dxa"/>
              <w:right w:w="55" w:type="dxa"/>
            </w:tcMar>
            <w:vAlign w:val="center"/>
          </w:tcPr>
          <w:p w:rsidR="00076FED" w:rsidRPr="00DB783C" w:rsidRDefault="00076FED" w:rsidP="001D7E7B">
            <w:pPr>
              <w:pStyle w:val="TableContents"/>
              <w:spacing w:after="120"/>
              <w:rPr>
                <w:rFonts w:ascii="Arial" w:hAnsi="Arial" w:cs="Arial"/>
                <w:b/>
                <w:bCs/>
                <w:sz w:val="22"/>
                <w:szCs w:val="22"/>
                <w:lang w:val="fr-FR"/>
              </w:rPr>
            </w:pPr>
            <w:r w:rsidRPr="00DB783C">
              <w:rPr>
                <w:rFonts w:ascii="Arial" w:hAnsi="Arial" w:cs="Arial"/>
                <w:b/>
                <w:bCs/>
                <w:sz w:val="22"/>
                <w:szCs w:val="22"/>
                <w:lang w:val="fr-FR"/>
              </w:rPr>
              <w:t>Les problèmes</w:t>
            </w:r>
            <w:r w:rsidR="00046D6D">
              <w:rPr>
                <w:rFonts w:ascii="Arial" w:hAnsi="Arial" w:cs="Arial"/>
                <w:b/>
                <w:bCs/>
                <w:sz w:val="22"/>
                <w:szCs w:val="22"/>
                <w:lang w:val="fr-FR"/>
              </w:rPr>
              <w:t xml:space="preserve"> </w:t>
            </w:r>
            <w:r w:rsidRPr="00DB783C">
              <w:rPr>
                <w:rFonts w:ascii="Arial" w:hAnsi="Arial" w:cs="Arial"/>
                <w:b/>
                <w:bCs/>
                <w:sz w:val="22"/>
                <w:szCs w:val="22"/>
                <w:lang w:val="fr-FR"/>
              </w:rPr>
              <w:t>:</w:t>
            </w:r>
          </w:p>
          <w:p w:rsidR="00076FED" w:rsidRPr="00DB783C" w:rsidRDefault="00076FED" w:rsidP="001D7E7B">
            <w:pPr>
              <w:pStyle w:val="TableContents"/>
              <w:spacing w:after="60"/>
              <w:rPr>
                <w:rFonts w:ascii="Arial" w:hAnsi="Arial" w:cs="Arial"/>
                <w:sz w:val="22"/>
                <w:szCs w:val="22"/>
                <w:lang w:val="fr-FR"/>
              </w:rPr>
            </w:pPr>
            <w:r w:rsidRPr="00DB783C">
              <w:rPr>
                <w:rFonts w:ascii="Arial" w:hAnsi="Arial" w:cs="Arial"/>
                <w:sz w:val="22"/>
                <w:szCs w:val="22"/>
                <w:lang w:val="fr-FR"/>
              </w:rPr>
              <w:t>- à l'école</w:t>
            </w:r>
          </w:p>
          <w:p w:rsidR="00076FED" w:rsidRPr="00DB783C" w:rsidRDefault="00076FED" w:rsidP="001D7E7B">
            <w:pPr>
              <w:pStyle w:val="TableContents"/>
              <w:spacing w:after="60"/>
              <w:rPr>
                <w:rFonts w:ascii="Arial" w:hAnsi="Arial" w:cs="Arial"/>
                <w:sz w:val="22"/>
                <w:szCs w:val="22"/>
                <w:lang w:val="fr-FR"/>
              </w:rPr>
            </w:pPr>
            <w:r w:rsidRPr="00DB783C">
              <w:rPr>
                <w:rFonts w:ascii="Arial" w:hAnsi="Arial" w:cs="Arial"/>
                <w:sz w:val="22"/>
                <w:szCs w:val="22"/>
                <w:lang w:val="fr-FR"/>
              </w:rPr>
              <w:t>- dans la famille</w:t>
            </w:r>
          </w:p>
          <w:p w:rsidR="00076FED" w:rsidRPr="00DB783C" w:rsidRDefault="00076FED" w:rsidP="00E6054C">
            <w:pPr>
              <w:pStyle w:val="TableContents"/>
              <w:spacing w:after="60"/>
              <w:ind w:left="113" w:hanging="113"/>
              <w:rPr>
                <w:rFonts w:ascii="Arial" w:hAnsi="Arial" w:cs="Arial"/>
                <w:sz w:val="22"/>
                <w:szCs w:val="22"/>
                <w:lang w:val="fr-FR"/>
              </w:rPr>
            </w:pPr>
            <w:r w:rsidRPr="00DB783C">
              <w:rPr>
                <w:rFonts w:ascii="Arial" w:hAnsi="Arial" w:cs="Arial"/>
                <w:sz w:val="22"/>
                <w:szCs w:val="22"/>
                <w:lang w:val="fr-FR"/>
              </w:rPr>
              <w:t>- avec d'autres bandes</w:t>
            </w:r>
          </w:p>
          <w:p w:rsidR="00076FED" w:rsidRPr="00DB783C" w:rsidRDefault="00076FED" w:rsidP="001D7E7B">
            <w:pPr>
              <w:pStyle w:val="TableContents"/>
              <w:spacing w:after="60"/>
              <w:rPr>
                <w:rFonts w:ascii="Arial" w:hAnsi="Arial" w:cs="Arial"/>
                <w:sz w:val="22"/>
                <w:szCs w:val="22"/>
                <w:lang w:val="fr-FR"/>
              </w:rPr>
            </w:pPr>
            <w:r w:rsidRPr="00DB783C">
              <w:rPr>
                <w:rFonts w:ascii="Arial" w:hAnsi="Arial" w:cs="Arial"/>
                <w:sz w:val="22"/>
                <w:szCs w:val="22"/>
                <w:lang w:val="fr-FR"/>
              </w:rPr>
              <w:t>- en amour</w:t>
            </w:r>
          </w:p>
          <w:p w:rsidR="00076FED" w:rsidRPr="00DB783C" w:rsidRDefault="00076FED" w:rsidP="001D7E7B">
            <w:pPr>
              <w:pStyle w:val="Textbody"/>
              <w:spacing w:after="60"/>
              <w:rPr>
                <w:rFonts w:ascii="Arial" w:hAnsi="Arial" w:cs="Arial"/>
                <w:sz w:val="26"/>
                <w:lang w:val="fr-FR"/>
              </w:rPr>
            </w:pPr>
            <w:r w:rsidRPr="00DB783C">
              <w:rPr>
                <w:rFonts w:ascii="Arial" w:hAnsi="Arial" w:cs="Arial"/>
                <w:sz w:val="22"/>
                <w:szCs w:val="22"/>
                <w:lang w:val="fr-FR"/>
              </w:rPr>
              <w:t>- d'identité</w:t>
            </w:r>
          </w:p>
        </w:tc>
        <w:tc>
          <w:tcPr>
            <w:tcW w:w="1823"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lang w:val="fr-FR"/>
              </w:rPr>
            </w:pPr>
          </w:p>
        </w:tc>
        <w:tc>
          <w:tcPr>
            <w:tcW w:w="1836"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lang w:val="fr-FR"/>
              </w:rPr>
            </w:pPr>
          </w:p>
        </w:tc>
        <w:tc>
          <w:tcPr>
            <w:tcW w:w="1837" w:type="dxa"/>
            <w:tcBorders>
              <w:left w:val="single" w:sz="2" w:space="0" w:color="000000"/>
              <w:bottom w:val="single" w:sz="2" w:space="0" w:color="000000"/>
            </w:tcBorders>
            <w:tcMar>
              <w:top w:w="55" w:type="dxa"/>
              <w:left w:w="55" w:type="dxa"/>
              <w:bottom w:w="55" w:type="dxa"/>
              <w:right w:w="55" w:type="dxa"/>
            </w:tcMar>
          </w:tcPr>
          <w:p w:rsidR="00076FED" w:rsidRPr="00DB783C" w:rsidRDefault="00076FED" w:rsidP="001D7E7B">
            <w:pPr>
              <w:pStyle w:val="TableContents"/>
              <w:jc w:val="center"/>
              <w:rPr>
                <w:rFonts w:ascii="Arial" w:hAnsi="Arial" w:cs="Arial"/>
                <w:sz w:val="22"/>
                <w:szCs w:val="22"/>
                <w:lang w:val="fr-FR"/>
              </w:rPr>
            </w:pPr>
          </w:p>
        </w:tc>
        <w:tc>
          <w:tcPr>
            <w:tcW w:w="172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FED" w:rsidRPr="00DB783C" w:rsidRDefault="00076FED" w:rsidP="001D7E7B">
            <w:pPr>
              <w:pStyle w:val="TableContents"/>
              <w:rPr>
                <w:rFonts w:ascii="Arial" w:hAnsi="Arial" w:cs="Arial"/>
                <w:sz w:val="22"/>
                <w:szCs w:val="22"/>
                <w:lang w:val="fr-FR"/>
              </w:rPr>
            </w:pPr>
          </w:p>
        </w:tc>
      </w:tr>
    </w:tbl>
    <w:p w:rsidR="007745DA" w:rsidRDefault="007745DA" w:rsidP="00076FED">
      <w:pPr>
        <w:spacing w:line="240" w:lineRule="auto"/>
        <w:jc w:val="center"/>
        <w:rPr>
          <w:rFonts w:cs="Arial"/>
          <w:b/>
          <w:szCs w:val="24"/>
          <w:lang w:val="fr-FR"/>
        </w:rPr>
      </w:pPr>
      <w:r>
        <w:rPr>
          <w:rFonts w:cs="Arial"/>
          <w:b/>
          <w:szCs w:val="24"/>
          <w:lang w:val="fr-FR"/>
        </w:rPr>
        <w:br w:type="page"/>
      </w:r>
    </w:p>
    <w:p w:rsidR="00076FED" w:rsidRPr="003337DF" w:rsidRDefault="00076FED" w:rsidP="00076FED">
      <w:pPr>
        <w:spacing w:line="240" w:lineRule="auto"/>
        <w:jc w:val="center"/>
        <w:rPr>
          <w:rFonts w:cs="Arial"/>
          <w:b/>
          <w:szCs w:val="24"/>
          <w:lang w:val="fr-FR"/>
        </w:rPr>
      </w:pPr>
      <w:r w:rsidRPr="003337DF">
        <w:rPr>
          <w:rFonts w:cs="Arial"/>
          <w:b/>
          <w:szCs w:val="24"/>
          <w:lang w:val="fr-FR"/>
        </w:rPr>
        <w:lastRenderedPageBreak/>
        <w:t>M6</w:t>
      </w:r>
    </w:p>
    <w:p w:rsidR="007500AB" w:rsidRPr="007500AB" w:rsidRDefault="007500AB" w:rsidP="00076FED">
      <w:pPr>
        <w:spacing w:line="240" w:lineRule="auto"/>
        <w:jc w:val="center"/>
        <w:rPr>
          <w:rFonts w:cs="Arial"/>
          <w:b/>
          <w:sz w:val="28"/>
          <w:szCs w:val="24"/>
          <w:lang w:val="fr-FR"/>
        </w:rPr>
      </w:pPr>
    </w:p>
    <w:p w:rsidR="00076FED" w:rsidRPr="007500AB" w:rsidRDefault="00076FED" w:rsidP="00076FED">
      <w:pPr>
        <w:rPr>
          <w:rFonts w:cs="Arial"/>
          <w:b/>
          <w:sz w:val="22"/>
          <w:lang w:val="fr-FR"/>
        </w:rPr>
      </w:pPr>
      <w:r w:rsidRPr="007500AB">
        <w:rPr>
          <w:rFonts w:cs="Arial"/>
          <w:b/>
          <w:sz w:val="22"/>
          <w:lang w:val="fr-FR"/>
        </w:rPr>
        <w:t>Tâches</w:t>
      </w:r>
    </w:p>
    <w:p w:rsidR="00076FED" w:rsidRPr="007500AB" w:rsidRDefault="002B239F" w:rsidP="000B2156">
      <w:pPr>
        <w:pStyle w:val="consigne"/>
        <w:rPr>
          <w:sz w:val="22"/>
        </w:rPr>
      </w:pPr>
      <w:r w:rsidRPr="007500AB">
        <w:rPr>
          <w:sz w:val="22"/>
        </w:rPr>
        <w:t>1.</w:t>
      </w:r>
      <w:r w:rsidR="00076FED" w:rsidRPr="007500AB">
        <w:rPr>
          <w:sz w:val="22"/>
        </w:rPr>
        <w:t xml:space="preserve"> </w:t>
      </w:r>
      <w:r w:rsidR="00076FED" w:rsidRPr="007500AB">
        <w:rPr>
          <w:sz w:val="22"/>
        </w:rPr>
        <w:tab/>
        <w:t>Note toutes les expressions que tu connais pour réagir en français!</w:t>
      </w:r>
    </w:p>
    <w:p w:rsidR="00076FED" w:rsidRPr="007500AB" w:rsidRDefault="00076FED" w:rsidP="00076FED">
      <w:pPr>
        <w:rPr>
          <w:sz w:val="22"/>
          <w:lang w:val="fr-FR"/>
        </w:rPr>
      </w:pPr>
    </w:p>
    <w:tbl>
      <w:tblPr>
        <w:tblW w:w="9127" w:type="dxa"/>
        <w:tblLayout w:type="fixed"/>
        <w:tblCellMar>
          <w:left w:w="10" w:type="dxa"/>
          <w:right w:w="10" w:type="dxa"/>
        </w:tblCellMar>
        <w:tblLook w:val="04A0" w:firstRow="1" w:lastRow="0" w:firstColumn="1" w:lastColumn="0" w:noHBand="0" w:noVBand="1"/>
      </w:tblPr>
      <w:tblGrid>
        <w:gridCol w:w="4308"/>
        <w:gridCol w:w="4819"/>
      </w:tblGrid>
      <w:tr w:rsidR="00076FED" w:rsidRPr="00DC645E" w:rsidTr="000147EB">
        <w:tc>
          <w:tcPr>
            <w:tcW w:w="4308"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076FED" w:rsidRPr="007500AB" w:rsidRDefault="00076FED" w:rsidP="001D7E7B">
            <w:pPr>
              <w:rPr>
                <w:b/>
                <w:sz w:val="22"/>
                <w:lang w:val="fr-FR"/>
              </w:rPr>
            </w:pPr>
            <w:r w:rsidRPr="007500AB">
              <w:rPr>
                <w:b/>
                <w:sz w:val="22"/>
                <w:lang w:val="fr-FR"/>
              </w:rPr>
              <w:t>demander l´opinion</w:t>
            </w:r>
          </w:p>
        </w:tc>
        <w:tc>
          <w:tcPr>
            <w:tcW w:w="4819"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076FED" w:rsidRPr="007500AB" w:rsidRDefault="00076FED" w:rsidP="001D7E7B">
            <w:pPr>
              <w:rPr>
                <w:b/>
                <w:sz w:val="22"/>
                <w:lang w:val="fr-FR"/>
              </w:rPr>
            </w:pPr>
            <w:r w:rsidRPr="007500AB">
              <w:rPr>
                <w:b/>
                <w:sz w:val="22"/>
                <w:lang w:val="fr-FR"/>
              </w:rPr>
              <w:t>donner son opinion, réagir à des questions</w:t>
            </w:r>
          </w:p>
        </w:tc>
      </w:tr>
      <w:tr w:rsidR="00076FED" w:rsidRPr="007500AB" w:rsidTr="000147EB">
        <w:tc>
          <w:tcPr>
            <w:tcW w:w="4308" w:type="dxa"/>
            <w:tcBorders>
              <w:left w:val="single" w:sz="2" w:space="0" w:color="000000"/>
              <w:bottom w:val="single" w:sz="2" w:space="0" w:color="000000"/>
            </w:tcBorders>
            <w:tcMar>
              <w:top w:w="55" w:type="dxa"/>
              <w:left w:w="55" w:type="dxa"/>
              <w:bottom w:w="55" w:type="dxa"/>
              <w:right w:w="55" w:type="dxa"/>
            </w:tcMar>
          </w:tcPr>
          <w:p w:rsidR="00076FED" w:rsidRPr="007500AB" w:rsidRDefault="00076FED" w:rsidP="001D7E7B">
            <w:pPr>
              <w:rPr>
                <w:sz w:val="22"/>
                <w:lang w:val="fr-FR"/>
              </w:rPr>
            </w:pPr>
          </w:p>
          <w:p w:rsidR="00076FED" w:rsidRPr="007500AB" w:rsidRDefault="00076FED" w:rsidP="001D7E7B">
            <w:pPr>
              <w:rPr>
                <w:sz w:val="22"/>
                <w:lang w:val="fr-FR"/>
              </w:rPr>
            </w:pPr>
            <w:r w:rsidRPr="007500AB">
              <w:rPr>
                <w:sz w:val="22"/>
                <w:lang w:val="fr-FR"/>
              </w:rPr>
              <w:t>Qu'est-ce que tu en penses?</w:t>
            </w:r>
          </w:p>
          <w:p w:rsidR="00076FED" w:rsidRPr="007500AB" w:rsidRDefault="00076FED" w:rsidP="001D7E7B">
            <w:pPr>
              <w:rPr>
                <w:sz w:val="22"/>
                <w:lang w:val="fr-FR"/>
              </w:rPr>
            </w:pPr>
          </w:p>
          <w:p w:rsidR="00076FED" w:rsidRPr="007500AB" w:rsidRDefault="00076FED" w:rsidP="001D7E7B">
            <w:pPr>
              <w:rPr>
                <w:sz w:val="22"/>
                <w:lang w:val="fr-FR"/>
              </w:rPr>
            </w:pPr>
            <w:r w:rsidRPr="007500AB">
              <w:rPr>
                <w:sz w:val="22"/>
                <w:lang w:val="fr-FR"/>
              </w:rPr>
              <w:t>Quel est ton avis/opinion?</w:t>
            </w:r>
          </w:p>
          <w:p w:rsidR="00076FED" w:rsidRPr="007500AB" w:rsidRDefault="00076FED" w:rsidP="001D7E7B">
            <w:pPr>
              <w:rPr>
                <w:sz w:val="22"/>
                <w:lang w:val="fr-FR"/>
              </w:rPr>
            </w:pPr>
          </w:p>
          <w:p w:rsidR="00076FED" w:rsidRPr="007500AB" w:rsidRDefault="00076FED" w:rsidP="001D7E7B">
            <w:pPr>
              <w:rPr>
                <w:sz w:val="22"/>
                <w:lang w:val="fr-FR"/>
              </w:rPr>
            </w:pPr>
            <w:r w:rsidRPr="007500AB">
              <w:rPr>
                <w:sz w:val="22"/>
                <w:lang w:val="fr-FR"/>
              </w:rPr>
              <w:t>Tu trouves aussi?</w:t>
            </w:r>
          </w:p>
          <w:p w:rsidR="00076FED" w:rsidRPr="007500AB" w:rsidRDefault="00076FED" w:rsidP="001D7E7B">
            <w:pPr>
              <w:rPr>
                <w:sz w:val="22"/>
                <w:lang w:val="fr-FR"/>
              </w:rPr>
            </w:pPr>
          </w:p>
          <w:p w:rsidR="00076FED" w:rsidRPr="007500AB" w:rsidRDefault="00076FED" w:rsidP="001D7E7B">
            <w:pPr>
              <w:rPr>
                <w:sz w:val="22"/>
                <w:lang w:val="fr-FR"/>
              </w:rPr>
            </w:pPr>
            <w:r w:rsidRPr="007500AB">
              <w:rPr>
                <w:sz w:val="22"/>
                <w:lang w:val="fr-FR"/>
              </w:rPr>
              <w:t>Tu es d'accord avec moi?</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p w:rsidR="00076FED" w:rsidRPr="007500AB" w:rsidRDefault="00076FED" w:rsidP="001D7E7B">
            <w:pPr>
              <w:rPr>
                <w:sz w:val="22"/>
                <w:lang w:val="fr-FR"/>
              </w:rPr>
            </w:pPr>
          </w:p>
        </w:tc>
      </w:tr>
    </w:tbl>
    <w:p w:rsidR="006B0C95" w:rsidRPr="007500AB" w:rsidRDefault="006B0C95" w:rsidP="006B0C95">
      <w:pPr>
        <w:rPr>
          <w:rFonts w:cs="American Typewriter"/>
          <w:b/>
          <w:sz w:val="22"/>
          <w:lang w:val="fr-FR"/>
        </w:rPr>
      </w:pPr>
    </w:p>
    <w:p w:rsidR="00076FED" w:rsidRPr="007500AB" w:rsidRDefault="00076FED" w:rsidP="00076FED">
      <w:pPr>
        <w:pStyle w:val="consigne"/>
        <w:rPr>
          <w:sz w:val="22"/>
        </w:rPr>
      </w:pPr>
      <w:r w:rsidRPr="007500AB">
        <w:rPr>
          <w:sz w:val="22"/>
        </w:rPr>
        <w:t xml:space="preserve">2. </w:t>
      </w:r>
      <w:r w:rsidRPr="007500AB">
        <w:rPr>
          <w:sz w:val="22"/>
        </w:rPr>
        <w:tab/>
        <w:t>Compare avec les expressions sur M6a et complète ta liste.</w:t>
      </w:r>
    </w:p>
    <w:p w:rsidR="00076FED" w:rsidRPr="007500AB" w:rsidRDefault="00076FED" w:rsidP="00076FED">
      <w:pPr>
        <w:pStyle w:val="consigne"/>
        <w:rPr>
          <w:sz w:val="22"/>
        </w:rPr>
      </w:pPr>
      <w:r w:rsidRPr="007500AB">
        <w:rPr>
          <w:sz w:val="22"/>
        </w:rPr>
        <w:t xml:space="preserve">3. </w:t>
      </w:r>
      <w:r w:rsidRPr="007500AB">
        <w:rPr>
          <w:sz w:val="22"/>
        </w:rPr>
        <w:tab/>
        <w:t>Dans votre groupe mixte, parlez des deux questions suivantes:</w:t>
      </w:r>
    </w:p>
    <w:p w:rsidR="00076FED" w:rsidRPr="007500AB" w:rsidRDefault="00076FED" w:rsidP="003428D8">
      <w:pPr>
        <w:pStyle w:val="consigne"/>
        <w:numPr>
          <w:ilvl w:val="0"/>
          <w:numId w:val="13"/>
        </w:numPr>
        <w:rPr>
          <w:rFonts w:ascii="Verdana" w:hAnsi="Verdana" w:cs="American Typewriter"/>
          <w:bCs/>
          <w:iCs/>
          <w:sz w:val="22"/>
        </w:rPr>
      </w:pPr>
      <w:r w:rsidRPr="007500AB">
        <w:rPr>
          <w:sz w:val="22"/>
        </w:rPr>
        <w:t>Quel personnage</w:t>
      </w:r>
      <w:r w:rsidR="00D7701F">
        <w:rPr>
          <w:sz w:val="22"/>
        </w:rPr>
        <w:t xml:space="preserve"> est-ce que tu trouves réaliste</w:t>
      </w:r>
      <w:r w:rsidRPr="007500AB">
        <w:rPr>
          <w:sz w:val="22"/>
        </w:rPr>
        <w:t>?</w:t>
      </w:r>
    </w:p>
    <w:p w:rsidR="00076FED" w:rsidRPr="007500AB" w:rsidRDefault="00D7701F" w:rsidP="003428D8">
      <w:pPr>
        <w:pStyle w:val="consigne"/>
        <w:numPr>
          <w:ilvl w:val="0"/>
          <w:numId w:val="13"/>
        </w:numPr>
        <w:rPr>
          <w:rFonts w:ascii="Verdana" w:hAnsi="Verdana" w:cs="American Typewriter"/>
          <w:bCs/>
          <w:iCs/>
          <w:sz w:val="22"/>
        </w:rPr>
      </w:pPr>
      <w:r>
        <w:rPr>
          <w:sz w:val="22"/>
        </w:rPr>
        <w:t>Qui joue bien son rôle</w:t>
      </w:r>
      <w:r w:rsidR="00076FED" w:rsidRPr="007500AB">
        <w:rPr>
          <w:sz w:val="22"/>
        </w:rPr>
        <w:t>?</w:t>
      </w:r>
    </w:p>
    <w:p w:rsidR="00076FED" w:rsidRPr="007500AB" w:rsidRDefault="00076FED" w:rsidP="00076FED">
      <w:pPr>
        <w:pStyle w:val="consigne"/>
        <w:ind w:left="1440" w:firstLine="0"/>
        <w:rPr>
          <w:rFonts w:ascii="Verdana" w:hAnsi="Verdana" w:cs="American Typewriter"/>
          <w:bCs/>
          <w:iCs/>
          <w:sz w:val="22"/>
        </w:rPr>
      </w:pPr>
    </w:p>
    <w:p w:rsidR="00076FED" w:rsidRPr="007500AB" w:rsidRDefault="00076FED" w:rsidP="00031B9F">
      <w:pPr>
        <w:numPr>
          <w:ilvl w:val="0"/>
          <w:numId w:val="11"/>
        </w:numPr>
        <w:suppressAutoHyphens/>
        <w:autoSpaceDN w:val="0"/>
        <w:spacing w:line="360" w:lineRule="auto"/>
        <w:ind w:left="714" w:hanging="357"/>
        <w:textAlignment w:val="baseline"/>
        <w:rPr>
          <w:rFonts w:cs="Arial"/>
          <w:sz w:val="22"/>
          <w:lang w:val="fr-FR"/>
        </w:rPr>
      </w:pPr>
      <w:r w:rsidRPr="007500AB">
        <w:rPr>
          <w:rFonts w:cs="Arial"/>
          <w:sz w:val="22"/>
          <w:lang w:val="fr-FR"/>
        </w:rPr>
        <w:t>Exprime et justifie ton opinion.</w:t>
      </w:r>
    </w:p>
    <w:p w:rsidR="00076FED" w:rsidRPr="007500AB" w:rsidRDefault="00076FED" w:rsidP="00031B9F">
      <w:pPr>
        <w:numPr>
          <w:ilvl w:val="0"/>
          <w:numId w:val="11"/>
        </w:numPr>
        <w:suppressAutoHyphens/>
        <w:autoSpaceDN w:val="0"/>
        <w:spacing w:line="360" w:lineRule="auto"/>
        <w:ind w:left="714" w:hanging="357"/>
        <w:textAlignment w:val="baseline"/>
        <w:rPr>
          <w:rFonts w:cs="Arial"/>
          <w:sz w:val="22"/>
          <w:lang w:val="fr-FR"/>
        </w:rPr>
      </w:pPr>
      <w:r w:rsidRPr="007500AB">
        <w:rPr>
          <w:rFonts w:cs="Arial"/>
          <w:sz w:val="22"/>
          <w:lang w:val="fr-FR"/>
        </w:rPr>
        <w:t>Demande l'opinion d'un/e camarade.</w:t>
      </w:r>
    </w:p>
    <w:p w:rsidR="00076FED" w:rsidRPr="007500AB" w:rsidRDefault="00D7701F" w:rsidP="00031B9F">
      <w:pPr>
        <w:numPr>
          <w:ilvl w:val="0"/>
          <w:numId w:val="11"/>
        </w:numPr>
        <w:suppressAutoHyphens/>
        <w:autoSpaceDN w:val="0"/>
        <w:spacing w:line="360" w:lineRule="auto"/>
        <w:ind w:left="714" w:hanging="357"/>
        <w:textAlignment w:val="baseline"/>
        <w:rPr>
          <w:rFonts w:cs="Arial"/>
          <w:sz w:val="22"/>
        </w:rPr>
      </w:pPr>
      <w:proofErr w:type="spellStart"/>
      <w:r>
        <w:rPr>
          <w:rFonts w:cs="Arial"/>
          <w:sz w:val="22"/>
        </w:rPr>
        <w:t>Refuse</w:t>
      </w:r>
      <w:proofErr w:type="spellEnd"/>
      <w:r>
        <w:rPr>
          <w:rFonts w:cs="Arial"/>
          <w:sz w:val="22"/>
        </w:rPr>
        <w:t>/</w:t>
      </w:r>
      <w:proofErr w:type="spellStart"/>
      <w:r w:rsidR="002B239F" w:rsidRPr="007500AB">
        <w:rPr>
          <w:rFonts w:cs="Arial"/>
          <w:sz w:val="22"/>
        </w:rPr>
        <w:t>a</w:t>
      </w:r>
      <w:r w:rsidR="00031B9F" w:rsidRPr="007500AB">
        <w:rPr>
          <w:rFonts w:cs="Arial"/>
          <w:sz w:val="22"/>
        </w:rPr>
        <w:t>ccepte</w:t>
      </w:r>
      <w:proofErr w:type="spellEnd"/>
      <w:r w:rsidR="00031B9F" w:rsidRPr="007500AB">
        <w:rPr>
          <w:rFonts w:cs="Arial"/>
          <w:sz w:val="22"/>
        </w:rPr>
        <w:t xml:space="preserve"> </w:t>
      </w:r>
      <w:proofErr w:type="spellStart"/>
      <w:r w:rsidR="00031B9F" w:rsidRPr="007500AB">
        <w:rPr>
          <w:rFonts w:cs="Arial"/>
          <w:sz w:val="22"/>
        </w:rPr>
        <w:t>son</w:t>
      </w:r>
      <w:proofErr w:type="spellEnd"/>
      <w:r w:rsidR="00031B9F" w:rsidRPr="007500AB">
        <w:rPr>
          <w:rFonts w:cs="Arial"/>
          <w:sz w:val="22"/>
        </w:rPr>
        <w:t xml:space="preserve"> </w:t>
      </w:r>
      <w:proofErr w:type="spellStart"/>
      <w:r w:rsidR="00031B9F" w:rsidRPr="007500AB">
        <w:rPr>
          <w:rFonts w:cs="Arial"/>
          <w:sz w:val="22"/>
        </w:rPr>
        <w:t>idée</w:t>
      </w:r>
      <w:proofErr w:type="spellEnd"/>
      <w:r w:rsidR="00031B9F" w:rsidRPr="007500AB">
        <w:rPr>
          <w:rFonts w:cs="Arial"/>
          <w:sz w:val="22"/>
        </w:rPr>
        <w:t>.</w:t>
      </w:r>
    </w:p>
    <w:p w:rsidR="00076FED" w:rsidRPr="007500AB" w:rsidRDefault="00076FED" w:rsidP="00031B9F">
      <w:pPr>
        <w:numPr>
          <w:ilvl w:val="0"/>
          <w:numId w:val="11"/>
        </w:numPr>
        <w:suppressAutoHyphens/>
        <w:autoSpaceDN w:val="0"/>
        <w:spacing w:line="360" w:lineRule="auto"/>
        <w:ind w:left="714" w:hanging="357"/>
        <w:textAlignment w:val="baseline"/>
        <w:rPr>
          <w:rFonts w:cs="Arial"/>
          <w:sz w:val="22"/>
          <w:lang w:val="fr-FR"/>
        </w:rPr>
      </w:pPr>
      <w:r w:rsidRPr="007500AB">
        <w:rPr>
          <w:rFonts w:cs="Arial"/>
          <w:sz w:val="22"/>
          <w:lang w:val="fr-FR"/>
        </w:rPr>
        <w:t>Dans le groupe, parlez pendant 2 minutes.</w:t>
      </w:r>
    </w:p>
    <w:p w:rsidR="00076FED" w:rsidRPr="007500AB" w:rsidRDefault="00076FED" w:rsidP="00076FED">
      <w:pPr>
        <w:rPr>
          <w:rFonts w:ascii="Verdana" w:hAnsi="Verdana" w:cs="American Typewriter"/>
          <w:sz w:val="22"/>
          <w:lang w:val="fr-FR"/>
        </w:rPr>
      </w:pPr>
    </w:p>
    <w:p w:rsidR="00076FED" w:rsidRPr="007500AB" w:rsidRDefault="00076FED" w:rsidP="00076FED">
      <w:pPr>
        <w:pStyle w:val="consigne"/>
        <w:rPr>
          <w:sz w:val="22"/>
        </w:rPr>
      </w:pPr>
      <w:r w:rsidRPr="007500AB">
        <w:rPr>
          <w:sz w:val="22"/>
        </w:rPr>
        <w:t xml:space="preserve">4. </w:t>
      </w:r>
      <w:r w:rsidRPr="007500AB">
        <w:rPr>
          <w:sz w:val="22"/>
        </w:rPr>
        <w:tab/>
        <w:t>Présentez le personnage que votre groupe préfère à la classe et justifiez votre choix</w:t>
      </w:r>
      <w:r w:rsidR="000B2156" w:rsidRPr="007500AB">
        <w:rPr>
          <w:sz w:val="22"/>
        </w:rPr>
        <w:t xml:space="preserve"> </w:t>
      </w:r>
      <w:r w:rsidRPr="007500AB">
        <w:rPr>
          <w:sz w:val="22"/>
        </w:rPr>
        <w:t>(3 arguments).</w:t>
      </w:r>
    </w:p>
    <w:p w:rsidR="00076FED" w:rsidRPr="007500AB" w:rsidRDefault="00C3225A" w:rsidP="003428D8">
      <w:pPr>
        <w:pStyle w:val="Listenabsatz"/>
        <w:numPr>
          <w:ilvl w:val="0"/>
          <w:numId w:val="12"/>
        </w:numPr>
        <w:rPr>
          <w:b/>
          <w:sz w:val="22"/>
          <w:lang w:val="fr-FR"/>
        </w:rPr>
      </w:pPr>
      <w:r w:rsidRPr="007500AB">
        <w:rPr>
          <w:b/>
          <w:i/>
          <w:sz w:val="22"/>
          <w:lang w:val="fr-FR"/>
        </w:rPr>
        <w:t xml:space="preserve">Dans notre groupe, … </w:t>
      </w:r>
      <w:r w:rsidR="00076FED" w:rsidRPr="007500AB">
        <w:rPr>
          <w:b/>
          <w:i/>
          <w:sz w:val="22"/>
          <w:lang w:val="fr-FR"/>
        </w:rPr>
        <w:t>nous</w:t>
      </w:r>
      <w:r w:rsidRPr="007500AB">
        <w:rPr>
          <w:b/>
          <w:i/>
          <w:sz w:val="22"/>
          <w:lang w:val="fr-FR"/>
        </w:rPr>
        <w:t xml:space="preserve"> préférons le personnage de … </w:t>
      </w:r>
      <w:r w:rsidR="00076FED" w:rsidRPr="007500AB">
        <w:rPr>
          <w:b/>
          <w:i/>
          <w:sz w:val="22"/>
          <w:lang w:val="fr-FR"/>
        </w:rPr>
        <w:t>parce que</w:t>
      </w:r>
      <w:r w:rsidRPr="007500AB">
        <w:rPr>
          <w:b/>
          <w:i/>
          <w:sz w:val="22"/>
          <w:lang w:val="fr-FR"/>
        </w:rPr>
        <w:t xml:space="preserve"> </w:t>
      </w:r>
      <w:r w:rsidR="00076FED" w:rsidRPr="007500AB">
        <w:rPr>
          <w:b/>
          <w:i/>
          <w:sz w:val="22"/>
          <w:lang w:val="fr-FR"/>
        </w:rPr>
        <w:t>...</w:t>
      </w:r>
    </w:p>
    <w:p w:rsidR="007745DA" w:rsidRDefault="007745DA" w:rsidP="00076FED">
      <w:pPr>
        <w:spacing w:line="240" w:lineRule="auto"/>
        <w:jc w:val="center"/>
        <w:rPr>
          <w:rFonts w:cs="Arial"/>
          <w:b/>
          <w:szCs w:val="24"/>
          <w:lang w:val="fr-FR"/>
        </w:rPr>
      </w:pPr>
      <w:r>
        <w:rPr>
          <w:rFonts w:cs="Arial"/>
          <w:b/>
          <w:szCs w:val="24"/>
          <w:lang w:val="fr-FR"/>
        </w:rPr>
        <w:br w:type="page"/>
      </w:r>
    </w:p>
    <w:p w:rsidR="00076FED" w:rsidRPr="00D7701F" w:rsidRDefault="00076FED" w:rsidP="00076FED">
      <w:pPr>
        <w:spacing w:line="240" w:lineRule="auto"/>
        <w:jc w:val="center"/>
        <w:rPr>
          <w:rFonts w:cs="Arial"/>
          <w:b/>
          <w:szCs w:val="24"/>
          <w:lang w:val="fr-FR"/>
        </w:rPr>
      </w:pPr>
      <w:r w:rsidRPr="00D7701F">
        <w:rPr>
          <w:rFonts w:cs="Arial"/>
          <w:b/>
          <w:szCs w:val="24"/>
          <w:lang w:val="fr-FR"/>
        </w:rPr>
        <w:lastRenderedPageBreak/>
        <w:t>M6a</w:t>
      </w:r>
    </w:p>
    <w:p w:rsidR="00382B3A" w:rsidRPr="00382B3A" w:rsidRDefault="00382B3A" w:rsidP="00076FED">
      <w:pPr>
        <w:spacing w:line="240" w:lineRule="auto"/>
        <w:jc w:val="center"/>
        <w:rPr>
          <w:rFonts w:cs="Arial"/>
          <w:b/>
          <w:szCs w:val="24"/>
          <w:lang w:val="fr-FR"/>
        </w:rPr>
      </w:pPr>
    </w:p>
    <w:tbl>
      <w:tblPr>
        <w:tblW w:w="9127" w:type="dxa"/>
        <w:tblLayout w:type="fixed"/>
        <w:tblCellMar>
          <w:left w:w="10" w:type="dxa"/>
          <w:right w:w="10" w:type="dxa"/>
        </w:tblCellMar>
        <w:tblLook w:val="04A0" w:firstRow="1" w:lastRow="0" w:firstColumn="1" w:lastColumn="0" w:noHBand="0" w:noVBand="1"/>
      </w:tblPr>
      <w:tblGrid>
        <w:gridCol w:w="4308"/>
        <w:gridCol w:w="4819"/>
      </w:tblGrid>
      <w:tr w:rsidR="00076FED" w:rsidRPr="00DC645E" w:rsidTr="000147EB">
        <w:tc>
          <w:tcPr>
            <w:tcW w:w="4308" w:type="dxa"/>
            <w:tcBorders>
              <w:top w:val="single" w:sz="4" w:space="0" w:color="auto"/>
              <w:left w:val="single" w:sz="4" w:space="0" w:color="auto"/>
              <w:bottom w:val="single" w:sz="4" w:space="0" w:color="auto"/>
            </w:tcBorders>
            <w:shd w:val="clear" w:color="auto" w:fill="D9D9D9" w:themeFill="background1" w:themeFillShade="D9"/>
            <w:tcMar>
              <w:top w:w="55" w:type="dxa"/>
              <w:left w:w="55" w:type="dxa"/>
              <w:bottom w:w="55" w:type="dxa"/>
              <w:right w:w="55" w:type="dxa"/>
            </w:tcMar>
          </w:tcPr>
          <w:p w:rsidR="00076FED" w:rsidRPr="00382B3A" w:rsidRDefault="00076FED" w:rsidP="001D7E7B">
            <w:pPr>
              <w:rPr>
                <w:b/>
                <w:lang w:val="fr-FR"/>
              </w:rPr>
            </w:pPr>
            <w:r w:rsidRPr="00382B3A">
              <w:rPr>
                <w:b/>
                <w:lang w:val="fr-FR"/>
              </w:rPr>
              <w:t>demander l´opinion de quelqu´un</w:t>
            </w:r>
          </w:p>
        </w:tc>
        <w:tc>
          <w:tcPr>
            <w:tcW w:w="4819" w:type="dxa"/>
            <w:tcBorders>
              <w:top w:val="single" w:sz="4" w:space="0" w:color="auto"/>
              <w:left w:val="single" w:sz="2" w:space="0" w:color="000000"/>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rsidR="00076FED" w:rsidRPr="00382B3A" w:rsidRDefault="00076FED" w:rsidP="001D7E7B">
            <w:pPr>
              <w:rPr>
                <w:b/>
                <w:lang w:val="fr-FR"/>
              </w:rPr>
            </w:pPr>
            <w:r w:rsidRPr="00382B3A">
              <w:rPr>
                <w:b/>
                <w:lang w:val="fr-FR"/>
              </w:rPr>
              <w:t>donner son opinion, réagir à des que</w:t>
            </w:r>
            <w:r w:rsidRPr="00382B3A">
              <w:rPr>
                <w:b/>
                <w:lang w:val="fr-FR"/>
              </w:rPr>
              <w:t>s</w:t>
            </w:r>
            <w:r w:rsidRPr="00382B3A">
              <w:rPr>
                <w:b/>
                <w:lang w:val="fr-FR"/>
              </w:rPr>
              <w:t>tions</w:t>
            </w:r>
          </w:p>
        </w:tc>
      </w:tr>
      <w:tr w:rsidR="00076FED" w:rsidRPr="00DC645E" w:rsidTr="000147EB">
        <w:tc>
          <w:tcPr>
            <w:tcW w:w="4308" w:type="dxa"/>
            <w:tcBorders>
              <w:top w:val="single" w:sz="4" w:space="0" w:color="auto"/>
              <w:left w:val="single" w:sz="2" w:space="0" w:color="000000"/>
              <w:bottom w:val="single" w:sz="2" w:space="0" w:color="000000"/>
            </w:tcBorders>
            <w:tcMar>
              <w:top w:w="55" w:type="dxa"/>
              <w:left w:w="55" w:type="dxa"/>
              <w:bottom w:w="55" w:type="dxa"/>
              <w:right w:w="55" w:type="dxa"/>
            </w:tcMar>
          </w:tcPr>
          <w:p w:rsidR="00076FED" w:rsidRPr="00382B3A" w:rsidRDefault="00076FED" w:rsidP="00247C78">
            <w:pPr>
              <w:rPr>
                <w:lang w:val="fr-FR"/>
              </w:rPr>
            </w:pPr>
          </w:p>
          <w:p w:rsidR="00076FED" w:rsidRPr="00382B3A" w:rsidRDefault="00076FED" w:rsidP="00247C78">
            <w:pPr>
              <w:rPr>
                <w:lang w:val="fr-FR"/>
              </w:rPr>
            </w:pPr>
            <w:r w:rsidRPr="00382B3A">
              <w:rPr>
                <w:lang w:val="fr-FR"/>
              </w:rPr>
              <w:t>Qu'est-ce que tu en penses?</w:t>
            </w:r>
          </w:p>
          <w:p w:rsidR="00076FED" w:rsidRPr="00382B3A" w:rsidRDefault="00076FED" w:rsidP="00247C78">
            <w:pPr>
              <w:rPr>
                <w:lang w:val="fr-FR"/>
              </w:rPr>
            </w:pPr>
          </w:p>
          <w:p w:rsidR="00076FED" w:rsidRPr="00382B3A" w:rsidRDefault="00076FED" w:rsidP="00247C78">
            <w:pPr>
              <w:rPr>
                <w:lang w:val="fr-FR"/>
              </w:rPr>
            </w:pPr>
            <w:r w:rsidRPr="00382B3A">
              <w:rPr>
                <w:lang w:val="fr-FR"/>
              </w:rPr>
              <w:t>Quel est ton avis/opinion?</w:t>
            </w:r>
          </w:p>
          <w:p w:rsidR="00076FED" w:rsidRPr="00382B3A" w:rsidRDefault="00076FED" w:rsidP="00247C78">
            <w:pPr>
              <w:rPr>
                <w:lang w:val="fr-FR"/>
              </w:rPr>
            </w:pPr>
          </w:p>
          <w:p w:rsidR="00076FED" w:rsidRPr="00382B3A" w:rsidRDefault="00076FED" w:rsidP="00247C78">
            <w:pPr>
              <w:rPr>
                <w:lang w:val="fr-FR"/>
              </w:rPr>
            </w:pPr>
            <w:r w:rsidRPr="00382B3A">
              <w:rPr>
                <w:lang w:val="fr-FR"/>
              </w:rPr>
              <w:t>Tu trouves aussi?</w:t>
            </w:r>
          </w:p>
          <w:p w:rsidR="00076FED" w:rsidRPr="00382B3A" w:rsidRDefault="00076FED" w:rsidP="00247C78">
            <w:pPr>
              <w:rPr>
                <w:lang w:val="fr-FR"/>
              </w:rPr>
            </w:pPr>
          </w:p>
          <w:p w:rsidR="00076FED" w:rsidRPr="00382B3A" w:rsidRDefault="00076FED" w:rsidP="00247C78">
            <w:pPr>
              <w:rPr>
                <w:lang w:val="fr-FR"/>
              </w:rPr>
            </w:pPr>
            <w:r w:rsidRPr="00382B3A">
              <w:rPr>
                <w:lang w:val="fr-FR"/>
              </w:rPr>
              <w:t>Tu es d'accord avec moi?</w:t>
            </w:r>
          </w:p>
        </w:tc>
        <w:tc>
          <w:tcPr>
            <w:tcW w:w="481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076FED" w:rsidRPr="00382B3A" w:rsidRDefault="00076FED" w:rsidP="00247C78">
            <w:pPr>
              <w:rPr>
                <w:lang w:val="fr-FR"/>
              </w:rPr>
            </w:pPr>
          </w:p>
          <w:p w:rsidR="00076FED" w:rsidRPr="00382B3A" w:rsidRDefault="00076FED" w:rsidP="00247C78">
            <w:pPr>
              <w:rPr>
                <w:lang w:val="fr-FR"/>
              </w:rPr>
            </w:pPr>
            <w:r w:rsidRPr="00382B3A">
              <w:rPr>
                <w:lang w:val="fr-FR"/>
              </w:rPr>
              <w:t>Je suis d'accord (avec toi).</w:t>
            </w:r>
          </w:p>
          <w:p w:rsidR="00076FED" w:rsidRPr="00382B3A" w:rsidRDefault="00076FED" w:rsidP="00247C78">
            <w:pPr>
              <w:rPr>
                <w:lang w:val="fr-FR"/>
              </w:rPr>
            </w:pPr>
            <w:r w:rsidRPr="00382B3A">
              <w:rPr>
                <w:lang w:val="fr-FR"/>
              </w:rPr>
              <w:t>Je ne suis pas d'accord.</w:t>
            </w:r>
          </w:p>
          <w:p w:rsidR="00076FED" w:rsidRPr="00382B3A" w:rsidRDefault="00076FED" w:rsidP="00247C78">
            <w:pPr>
              <w:rPr>
                <w:lang w:val="fr-FR"/>
              </w:rPr>
            </w:pPr>
            <w:r w:rsidRPr="00382B3A">
              <w:rPr>
                <w:lang w:val="fr-FR"/>
              </w:rPr>
              <w:t>Je suis absolument/ totalement d'accord</w:t>
            </w:r>
            <w:r w:rsidR="00F304E2">
              <w:rPr>
                <w:lang w:val="fr-FR"/>
              </w:rPr>
              <w:t>.</w:t>
            </w:r>
          </w:p>
          <w:p w:rsidR="00076FED" w:rsidRPr="00382B3A" w:rsidRDefault="00076FED" w:rsidP="00247C78">
            <w:pPr>
              <w:rPr>
                <w:lang w:val="fr-FR"/>
              </w:rPr>
            </w:pPr>
            <w:r w:rsidRPr="00382B3A">
              <w:rPr>
                <w:lang w:val="fr-FR"/>
              </w:rPr>
              <w:t>C'est vrai.</w:t>
            </w:r>
          </w:p>
          <w:p w:rsidR="00076FED" w:rsidRPr="00382B3A" w:rsidRDefault="00076FED" w:rsidP="00247C78">
            <w:pPr>
              <w:rPr>
                <w:lang w:val="fr-FR"/>
              </w:rPr>
            </w:pPr>
            <w:r w:rsidRPr="00382B3A">
              <w:rPr>
                <w:lang w:val="fr-FR"/>
              </w:rPr>
              <w:t>Je trouve aussi.</w:t>
            </w:r>
          </w:p>
          <w:p w:rsidR="00076FED" w:rsidRPr="00382B3A" w:rsidRDefault="00076FED" w:rsidP="00247C78">
            <w:pPr>
              <w:rPr>
                <w:lang w:val="fr-FR"/>
              </w:rPr>
            </w:pPr>
            <w:proofErr w:type="gramStart"/>
            <w:r w:rsidRPr="00382B3A">
              <w:rPr>
                <w:lang w:val="fr-FR"/>
              </w:rPr>
              <w:t>Je pense</w:t>
            </w:r>
            <w:proofErr w:type="gramEnd"/>
            <w:r w:rsidRPr="00382B3A">
              <w:rPr>
                <w:lang w:val="fr-FR"/>
              </w:rPr>
              <w:t xml:space="preserve"> que c´est faux.</w:t>
            </w:r>
          </w:p>
          <w:p w:rsidR="00076FED" w:rsidRPr="00382B3A" w:rsidRDefault="00076FED" w:rsidP="00247C78">
            <w:pPr>
              <w:rPr>
                <w:lang w:val="fr-FR"/>
              </w:rPr>
            </w:pPr>
          </w:p>
          <w:p w:rsidR="00076FED" w:rsidRPr="00382B3A" w:rsidRDefault="00076FED" w:rsidP="00247C78">
            <w:pPr>
              <w:rPr>
                <w:lang w:val="fr-FR"/>
              </w:rPr>
            </w:pPr>
            <w:r w:rsidRPr="00382B3A">
              <w:rPr>
                <w:lang w:val="fr-FR"/>
              </w:rPr>
              <w:t>Le personnage que je trouve vraiment ré</w:t>
            </w:r>
            <w:r w:rsidRPr="00382B3A">
              <w:rPr>
                <w:lang w:val="fr-FR"/>
              </w:rPr>
              <w:t>a</w:t>
            </w:r>
            <w:r w:rsidRPr="00382B3A">
              <w:rPr>
                <w:lang w:val="fr-FR"/>
              </w:rPr>
              <w:t xml:space="preserve">liste, </w:t>
            </w:r>
            <w:r w:rsidR="00F304E2">
              <w:rPr>
                <w:lang w:val="fr-FR"/>
              </w:rPr>
              <w:br/>
            </w:r>
            <w:r w:rsidRPr="00382B3A">
              <w:rPr>
                <w:lang w:val="fr-FR"/>
              </w:rPr>
              <w:t>c´ est</w:t>
            </w:r>
            <w:r w:rsidR="00F304E2">
              <w:rPr>
                <w:lang w:val="fr-FR"/>
              </w:rPr>
              <w:t xml:space="preserve"> </w:t>
            </w:r>
            <w:r w:rsidRPr="00382B3A">
              <w:rPr>
                <w:lang w:val="fr-FR"/>
              </w:rPr>
              <w:t>... parce que</w:t>
            </w:r>
            <w:r w:rsidR="00F304E2">
              <w:rPr>
                <w:lang w:val="fr-FR"/>
              </w:rPr>
              <w:t xml:space="preserve"> </w:t>
            </w:r>
            <w:r w:rsidRPr="00382B3A">
              <w:rPr>
                <w:lang w:val="fr-FR"/>
              </w:rPr>
              <w:t>...</w:t>
            </w:r>
          </w:p>
          <w:p w:rsidR="00076FED" w:rsidRPr="00382B3A" w:rsidRDefault="00076FED" w:rsidP="00247C78">
            <w:pPr>
              <w:rPr>
                <w:lang w:val="fr-FR"/>
              </w:rPr>
            </w:pPr>
            <w:r w:rsidRPr="00382B3A">
              <w:rPr>
                <w:lang w:val="fr-FR"/>
              </w:rPr>
              <w:t>Le personnage que je trouve peu réaliste, c´est</w:t>
            </w:r>
            <w:r w:rsidR="00F304E2">
              <w:rPr>
                <w:lang w:val="fr-FR"/>
              </w:rPr>
              <w:t xml:space="preserve"> … </w:t>
            </w:r>
            <w:r w:rsidRPr="00382B3A">
              <w:rPr>
                <w:lang w:val="fr-FR"/>
              </w:rPr>
              <w:t>parce que</w:t>
            </w:r>
            <w:r w:rsidR="00F304E2">
              <w:rPr>
                <w:lang w:val="fr-FR"/>
              </w:rPr>
              <w:t xml:space="preserve"> </w:t>
            </w:r>
            <w:r w:rsidRPr="00382B3A">
              <w:rPr>
                <w:lang w:val="fr-FR"/>
              </w:rPr>
              <w:t>...</w:t>
            </w:r>
          </w:p>
          <w:p w:rsidR="00076FED" w:rsidRPr="00382B3A" w:rsidRDefault="00076FED" w:rsidP="00247C78">
            <w:pPr>
              <w:rPr>
                <w:lang w:val="fr-FR"/>
              </w:rPr>
            </w:pPr>
          </w:p>
          <w:p w:rsidR="00076FED" w:rsidRPr="00382B3A" w:rsidRDefault="00076FED" w:rsidP="00247C78">
            <w:pPr>
              <w:rPr>
                <w:lang w:val="fr-FR"/>
              </w:rPr>
            </w:pPr>
            <w:r w:rsidRPr="00382B3A">
              <w:rPr>
                <w:lang w:val="fr-FR"/>
              </w:rPr>
              <w:t>Je trouve que X joue bien son rôle parce que</w:t>
            </w:r>
            <w:r w:rsidR="00F304E2">
              <w:rPr>
                <w:lang w:val="fr-FR"/>
              </w:rPr>
              <w:t xml:space="preserve"> …</w:t>
            </w:r>
          </w:p>
          <w:p w:rsidR="00076FED" w:rsidRPr="00382B3A" w:rsidRDefault="00076FED" w:rsidP="00247C78">
            <w:pPr>
              <w:rPr>
                <w:lang w:val="fr-FR"/>
              </w:rPr>
            </w:pPr>
            <w:r w:rsidRPr="00382B3A">
              <w:rPr>
                <w:lang w:val="fr-FR"/>
              </w:rPr>
              <w:t xml:space="preserve">Je trouve que Y ne joue pas bien son rôle </w:t>
            </w:r>
            <w:r w:rsidR="00F304E2">
              <w:rPr>
                <w:lang w:val="fr-FR"/>
              </w:rPr>
              <w:br/>
            </w:r>
            <w:r w:rsidRPr="00382B3A">
              <w:rPr>
                <w:lang w:val="fr-FR"/>
              </w:rPr>
              <w:t>quand elle</w:t>
            </w:r>
            <w:r w:rsidR="00F304E2">
              <w:rPr>
                <w:lang w:val="fr-FR"/>
              </w:rPr>
              <w:t xml:space="preserve"> </w:t>
            </w:r>
            <w:r w:rsidRPr="00382B3A">
              <w:rPr>
                <w:lang w:val="fr-FR"/>
              </w:rPr>
              <w:t>…</w:t>
            </w:r>
          </w:p>
        </w:tc>
      </w:tr>
    </w:tbl>
    <w:p w:rsidR="007745DA" w:rsidRDefault="007745DA" w:rsidP="00076FED">
      <w:pPr>
        <w:spacing w:line="240" w:lineRule="auto"/>
        <w:rPr>
          <w:b/>
          <w:szCs w:val="24"/>
          <w:lang w:val="fr-FR"/>
        </w:rPr>
      </w:pPr>
      <w:r>
        <w:rPr>
          <w:b/>
          <w:szCs w:val="24"/>
          <w:lang w:val="fr-FR"/>
        </w:rPr>
        <w:br w:type="page"/>
      </w:r>
    </w:p>
    <w:p w:rsidR="003428D8" w:rsidRDefault="003428D8" w:rsidP="003428D8">
      <w:pPr>
        <w:widowControl w:val="0"/>
        <w:jc w:val="center"/>
        <w:rPr>
          <w:rFonts w:cs="Arial"/>
          <w:b/>
          <w:bCs/>
          <w:szCs w:val="24"/>
          <w:lang w:val="fr-FR"/>
        </w:rPr>
      </w:pPr>
      <w:r w:rsidRPr="00D7701F">
        <w:rPr>
          <w:rFonts w:cs="Arial"/>
          <w:b/>
          <w:bCs/>
          <w:szCs w:val="24"/>
          <w:lang w:val="fr-FR"/>
        </w:rPr>
        <w:lastRenderedPageBreak/>
        <w:t>M7</w:t>
      </w:r>
    </w:p>
    <w:p w:rsidR="003946D4" w:rsidRPr="00D7701F" w:rsidRDefault="003946D4" w:rsidP="003428D8">
      <w:pPr>
        <w:widowControl w:val="0"/>
        <w:jc w:val="center"/>
        <w:rPr>
          <w:rFonts w:cs="Arial"/>
          <w:b/>
          <w:bCs/>
          <w:szCs w:val="24"/>
          <w:lang w:val="fr-FR"/>
        </w:rPr>
      </w:pPr>
    </w:p>
    <w:p w:rsidR="003428D8" w:rsidRPr="003946D4" w:rsidRDefault="003428D8" w:rsidP="003428D8">
      <w:pPr>
        <w:widowControl w:val="0"/>
        <w:jc w:val="center"/>
        <w:rPr>
          <w:rFonts w:cs="Arial"/>
          <w:b/>
          <w:bCs/>
          <w:sz w:val="22"/>
          <w:lang w:val="fr-FR"/>
        </w:rPr>
      </w:pPr>
      <w:r w:rsidRPr="003946D4">
        <w:rPr>
          <w:rFonts w:cs="Arial"/>
          <w:b/>
          <w:bCs/>
          <w:sz w:val="22"/>
          <w:lang w:val="fr-FR"/>
        </w:rPr>
        <w:t>Fiche de travail: préparer l´émission de radio</w:t>
      </w:r>
    </w:p>
    <w:p w:rsidR="003428D8" w:rsidRPr="003946D4" w:rsidRDefault="003428D8" w:rsidP="003428D8">
      <w:pPr>
        <w:widowControl w:val="0"/>
        <w:rPr>
          <w:rFonts w:cs="Arial"/>
          <w:b/>
          <w:bCs/>
          <w:sz w:val="22"/>
          <w:lang w:val="fr-FR"/>
        </w:rPr>
      </w:pPr>
    </w:p>
    <w:p w:rsidR="003428D8" w:rsidRPr="003946D4" w:rsidRDefault="003428D8" w:rsidP="00247C78">
      <w:pPr>
        <w:pStyle w:val="consigne"/>
        <w:rPr>
          <w:sz w:val="22"/>
        </w:rPr>
      </w:pPr>
      <w:r w:rsidRPr="003946D4">
        <w:rPr>
          <w:sz w:val="22"/>
        </w:rPr>
        <w:t>Dans chaque groupe qui va enregistrer une émission il y aura</w:t>
      </w:r>
    </w:p>
    <w:p w:rsidR="003428D8" w:rsidRPr="003946D4" w:rsidRDefault="0094513F" w:rsidP="00247C78">
      <w:pPr>
        <w:pStyle w:val="consigne"/>
        <w:numPr>
          <w:ilvl w:val="0"/>
          <w:numId w:val="30"/>
        </w:numPr>
        <w:rPr>
          <w:sz w:val="22"/>
        </w:rPr>
      </w:pPr>
      <w:r w:rsidRPr="003946D4">
        <w:rPr>
          <w:sz w:val="22"/>
        </w:rPr>
        <w:t>1 présentateur/</w:t>
      </w:r>
      <w:r w:rsidR="003428D8" w:rsidRPr="003946D4">
        <w:rPr>
          <w:sz w:val="22"/>
        </w:rPr>
        <w:t>présentatrice</w:t>
      </w:r>
    </w:p>
    <w:p w:rsidR="003428D8" w:rsidRPr="003946D4" w:rsidRDefault="003428D8" w:rsidP="00247C78">
      <w:pPr>
        <w:pStyle w:val="consigne"/>
        <w:numPr>
          <w:ilvl w:val="0"/>
          <w:numId w:val="30"/>
        </w:numPr>
        <w:rPr>
          <w:sz w:val="22"/>
        </w:rPr>
      </w:pPr>
      <w:r w:rsidRPr="003946D4">
        <w:rPr>
          <w:sz w:val="22"/>
        </w:rPr>
        <w:t>3 invités</w:t>
      </w:r>
    </w:p>
    <w:p w:rsidR="003428D8" w:rsidRPr="003946D4" w:rsidRDefault="0094513F" w:rsidP="00247C78">
      <w:pPr>
        <w:pStyle w:val="consigne"/>
        <w:numPr>
          <w:ilvl w:val="0"/>
          <w:numId w:val="30"/>
        </w:numPr>
        <w:rPr>
          <w:sz w:val="22"/>
        </w:rPr>
      </w:pPr>
      <w:r w:rsidRPr="003946D4">
        <w:rPr>
          <w:sz w:val="22"/>
        </w:rPr>
        <w:t>2 superviseurs/</w:t>
      </w:r>
      <w:r w:rsidR="003428D8" w:rsidRPr="003946D4">
        <w:rPr>
          <w:sz w:val="22"/>
        </w:rPr>
        <w:t>superviseuses</w:t>
      </w:r>
    </w:p>
    <w:p w:rsidR="003428D8" w:rsidRPr="003946D4" w:rsidRDefault="003428D8" w:rsidP="003428D8">
      <w:pPr>
        <w:pStyle w:val="consigne"/>
        <w:rPr>
          <w:rFonts w:cs="Arial"/>
          <w:sz w:val="22"/>
        </w:rPr>
      </w:pPr>
    </w:p>
    <w:p w:rsidR="003428D8" w:rsidRPr="003946D4" w:rsidRDefault="003428D8" w:rsidP="003428D8">
      <w:pPr>
        <w:pStyle w:val="consigne"/>
        <w:rPr>
          <w:rFonts w:cs="Arial"/>
          <w:b/>
          <w:sz w:val="22"/>
        </w:rPr>
      </w:pPr>
      <w:r w:rsidRPr="003946D4">
        <w:rPr>
          <w:rFonts w:cs="Arial"/>
          <w:b/>
          <w:sz w:val="22"/>
        </w:rPr>
        <w:t>Tâches</w:t>
      </w:r>
    </w:p>
    <w:p w:rsidR="003428D8" w:rsidRPr="00517655" w:rsidRDefault="003428D8" w:rsidP="00517655">
      <w:pPr>
        <w:pStyle w:val="consigne"/>
        <w:numPr>
          <w:ilvl w:val="0"/>
          <w:numId w:val="31"/>
        </w:numPr>
      </w:pPr>
      <w:r w:rsidRPr="003946D4">
        <w:rPr>
          <w:sz w:val="22"/>
        </w:rPr>
        <w:t xml:space="preserve">D´abord on va réfléchir aux rôles du présentateur et de l´invité. Qu´est-ce qu´ils </w:t>
      </w:r>
      <w:proofErr w:type="gramStart"/>
      <w:r w:rsidRPr="003946D4">
        <w:rPr>
          <w:sz w:val="22"/>
        </w:rPr>
        <w:t>font</w:t>
      </w:r>
      <w:proofErr w:type="gramEnd"/>
      <w:r w:rsidRPr="003946D4">
        <w:rPr>
          <w:sz w:val="22"/>
        </w:rPr>
        <w:t xml:space="preserve"> exacte</w:t>
      </w:r>
      <w:r w:rsidR="00D7701F" w:rsidRPr="003946D4">
        <w:rPr>
          <w:sz w:val="22"/>
        </w:rPr>
        <w:t>ment dans une émission de radio</w:t>
      </w:r>
      <w:r w:rsidRPr="003946D4">
        <w:rPr>
          <w:sz w:val="22"/>
        </w:rPr>
        <w:t>? Les tableaux en bas vous donnent quelques idées. Complétez la liste.</w:t>
      </w:r>
      <w:bookmarkStart w:id="2" w:name="_GoBack"/>
      <w:bookmarkEnd w:id="2"/>
    </w:p>
    <w:p w:rsidR="003428D8" w:rsidRPr="003946D4" w:rsidRDefault="003428D8" w:rsidP="003428D8">
      <w:pPr>
        <w:pStyle w:val="consigne"/>
        <w:ind w:firstLine="0"/>
        <w:rPr>
          <w:rFonts w:cs="Arial"/>
          <w:sz w:val="20"/>
          <w:szCs w:val="20"/>
        </w:rPr>
      </w:pPr>
      <w:r w:rsidRPr="003946D4">
        <w:rPr>
          <w:rFonts w:cs="Arial"/>
          <w:sz w:val="20"/>
          <w:szCs w:val="20"/>
          <w:lang w:val="de-DE"/>
        </w:rPr>
        <w:t>Zuerst wollen wir über die Rolle des Moderators und des Gastes nachdenken. Was genau wird von ihnen in einem Radiobeitrag erwartet? Überlegt, was in jeder Rolle zu tun ist. Einige Hinweise we</w:t>
      </w:r>
      <w:r w:rsidRPr="003946D4">
        <w:rPr>
          <w:rFonts w:cs="Arial"/>
          <w:sz w:val="20"/>
          <w:szCs w:val="20"/>
          <w:lang w:val="de-DE"/>
        </w:rPr>
        <w:t>r</w:t>
      </w:r>
      <w:r w:rsidRPr="003946D4">
        <w:rPr>
          <w:rFonts w:cs="Arial"/>
          <w:sz w:val="20"/>
          <w:szCs w:val="20"/>
          <w:lang w:val="de-DE"/>
        </w:rPr>
        <w:t xml:space="preserve">den euch unten in den Tabellen schon gegeben. </w:t>
      </w:r>
      <w:proofErr w:type="spellStart"/>
      <w:r w:rsidRPr="003946D4">
        <w:rPr>
          <w:rFonts w:cs="Arial"/>
          <w:sz w:val="20"/>
          <w:szCs w:val="20"/>
        </w:rPr>
        <w:t>Ergänzt</w:t>
      </w:r>
      <w:proofErr w:type="spellEnd"/>
      <w:r w:rsidRPr="003946D4">
        <w:rPr>
          <w:rFonts w:cs="Arial"/>
          <w:sz w:val="20"/>
          <w:szCs w:val="20"/>
        </w:rPr>
        <w:t xml:space="preserve"> die Liste.</w:t>
      </w:r>
    </w:p>
    <w:p w:rsidR="003428D8" w:rsidRPr="00517655" w:rsidRDefault="003428D8" w:rsidP="003428D8">
      <w:pPr>
        <w:jc w:val="center"/>
        <w:rPr>
          <w:rFonts w:cs="Arial"/>
          <w:lang w:val="fr-FR"/>
        </w:rPr>
      </w:pPr>
    </w:p>
    <w:p w:rsidR="003428D8" w:rsidRPr="003946D4" w:rsidRDefault="003428D8" w:rsidP="00517655">
      <w:pPr>
        <w:pStyle w:val="consigne"/>
        <w:numPr>
          <w:ilvl w:val="0"/>
          <w:numId w:val="31"/>
        </w:numPr>
        <w:rPr>
          <w:sz w:val="22"/>
        </w:rPr>
      </w:pPr>
      <w:r w:rsidRPr="003946D4">
        <w:rPr>
          <w:sz w:val="22"/>
        </w:rPr>
        <w:t>Ensuite, vous cherchez les expressions</w:t>
      </w:r>
      <w:r w:rsidR="00D7701F" w:rsidRPr="003946D4">
        <w:rPr>
          <w:sz w:val="22"/>
        </w:rPr>
        <w:t>/</w:t>
      </w:r>
      <w:r w:rsidRPr="003946D4">
        <w:rPr>
          <w:sz w:val="22"/>
        </w:rPr>
        <w:t>les mots qui sont importants pour le prése</w:t>
      </w:r>
      <w:r w:rsidRPr="003946D4">
        <w:rPr>
          <w:sz w:val="22"/>
        </w:rPr>
        <w:t>n</w:t>
      </w:r>
      <w:r w:rsidRPr="003946D4">
        <w:rPr>
          <w:sz w:val="22"/>
        </w:rPr>
        <w:t>tateur et pour l´invité.</w:t>
      </w:r>
    </w:p>
    <w:p w:rsidR="003428D8" w:rsidRPr="003946D4" w:rsidRDefault="003428D8" w:rsidP="003428D8">
      <w:pPr>
        <w:pStyle w:val="consigne"/>
        <w:ind w:firstLine="0"/>
        <w:rPr>
          <w:rFonts w:cs="Arial"/>
          <w:sz w:val="20"/>
          <w:szCs w:val="20"/>
          <w:lang w:val="de-DE"/>
        </w:rPr>
      </w:pPr>
      <w:r w:rsidRPr="003946D4">
        <w:rPr>
          <w:rFonts w:cs="Arial"/>
          <w:sz w:val="20"/>
          <w:szCs w:val="20"/>
          <w:lang w:val="de-DE"/>
        </w:rPr>
        <w:t>Überlegt dann, welche R</w:t>
      </w:r>
      <w:r w:rsidR="00C2712C" w:rsidRPr="003946D4">
        <w:rPr>
          <w:rFonts w:cs="Arial"/>
          <w:sz w:val="20"/>
          <w:szCs w:val="20"/>
          <w:lang w:val="de-DE"/>
        </w:rPr>
        <w:t>edewendungen/</w:t>
      </w:r>
      <w:r w:rsidRPr="003946D4">
        <w:rPr>
          <w:rFonts w:cs="Arial"/>
          <w:sz w:val="20"/>
          <w:szCs w:val="20"/>
          <w:lang w:val="de-DE"/>
        </w:rPr>
        <w:t>Wörter ihr kennt, die für die Rolle der Moderatorin</w:t>
      </w:r>
      <w:r w:rsidR="00C2712C" w:rsidRPr="003946D4">
        <w:rPr>
          <w:rFonts w:cs="Arial"/>
          <w:sz w:val="20"/>
          <w:szCs w:val="20"/>
          <w:lang w:val="de-DE"/>
        </w:rPr>
        <w:t xml:space="preserve">/des Moderators </w:t>
      </w:r>
      <w:r w:rsidRPr="003946D4">
        <w:rPr>
          <w:rFonts w:cs="Arial"/>
          <w:sz w:val="20"/>
          <w:szCs w:val="20"/>
          <w:lang w:val="de-DE"/>
        </w:rPr>
        <w:t>und für die Rolle eines Gastes wichtig sind.</w:t>
      </w:r>
    </w:p>
    <w:p w:rsidR="00517655" w:rsidRPr="00517655" w:rsidRDefault="00517655" w:rsidP="003428D8">
      <w:pPr>
        <w:pStyle w:val="consigne"/>
        <w:ind w:firstLine="0"/>
        <w:rPr>
          <w:rFonts w:cs="Arial"/>
          <w:sz w:val="22"/>
          <w:lang w:val="de-DE"/>
        </w:rPr>
      </w:pPr>
    </w:p>
    <w:p w:rsidR="003428D8" w:rsidRPr="003946D4" w:rsidRDefault="003428D8" w:rsidP="00517655">
      <w:pPr>
        <w:pStyle w:val="consigne"/>
        <w:numPr>
          <w:ilvl w:val="0"/>
          <w:numId w:val="31"/>
        </w:numPr>
        <w:rPr>
          <w:sz w:val="22"/>
        </w:rPr>
      </w:pPr>
      <w:r w:rsidRPr="003946D4">
        <w:rPr>
          <w:sz w:val="22"/>
        </w:rPr>
        <w:t xml:space="preserve">A la fin vous pouvez demander à </w:t>
      </w:r>
      <w:r w:rsidR="00C2712C" w:rsidRPr="003946D4">
        <w:rPr>
          <w:sz w:val="22"/>
        </w:rPr>
        <w:t>votre profess</w:t>
      </w:r>
      <w:r w:rsidR="00D7701F" w:rsidRPr="003946D4">
        <w:rPr>
          <w:sz w:val="22"/>
        </w:rPr>
        <w:t>eur des expressions/</w:t>
      </w:r>
      <w:r w:rsidRPr="003946D4">
        <w:rPr>
          <w:sz w:val="22"/>
        </w:rPr>
        <w:t>mots qui, à votre avis, sont très important(e)s pour chaque rôle.</w:t>
      </w:r>
    </w:p>
    <w:p w:rsidR="003428D8" w:rsidRPr="003946D4" w:rsidRDefault="003428D8" w:rsidP="003428D8">
      <w:pPr>
        <w:pStyle w:val="consigne"/>
        <w:ind w:firstLine="0"/>
        <w:rPr>
          <w:rFonts w:cs="Arial"/>
          <w:sz w:val="20"/>
          <w:szCs w:val="20"/>
          <w:lang w:val="de-DE"/>
        </w:rPr>
      </w:pPr>
      <w:r w:rsidRPr="003946D4">
        <w:rPr>
          <w:rFonts w:cs="Arial"/>
          <w:sz w:val="20"/>
          <w:szCs w:val="20"/>
          <w:lang w:val="de-DE"/>
        </w:rPr>
        <w:t>Überlegt zum</w:t>
      </w:r>
      <w:r w:rsidR="00D7701F" w:rsidRPr="003946D4">
        <w:rPr>
          <w:rFonts w:cs="Arial"/>
          <w:sz w:val="20"/>
          <w:szCs w:val="20"/>
          <w:lang w:val="de-DE"/>
        </w:rPr>
        <w:t xml:space="preserve"> Schluss, welche Redewendungen/</w:t>
      </w:r>
      <w:r w:rsidRPr="003946D4">
        <w:rPr>
          <w:rFonts w:cs="Arial"/>
          <w:sz w:val="20"/>
          <w:szCs w:val="20"/>
          <w:lang w:val="de-DE"/>
        </w:rPr>
        <w:t>Wörter ihr für jede Rolle noch benötigt. Ihr dürft eure Lehrerin</w:t>
      </w:r>
      <w:r w:rsidR="004C06A5" w:rsidRPr="003946D4">
        <w:rPr>
          <w:rFonts w:cs="Arial"/>
          <w:sz w:val="20"/>
          <w:szCs w:val="20"/>
          <w:lang w:val="de-DE"/>
        </w:rPr>
        <w:t>/ euren Lehrer</w:t>
      </w:r>
      <w:r w:rsidRPr="003946D4">
        <w:rPr>
          <w:rFonts w:cs="Arial"/>
          <w:sz w:val="20"/>
          <w:szCs w:val="20"/>
          <w:lang w:val="de-DE"/>
        </w:rPr>
        <w:t xml:space="preserve"> nach der französischen Entsprechung fragen.</w:t>
      </w:r>
    </w:p>
    <w:p w:rsidR="00124D22" w:rsidRPr="003946D4" w:rsidRDefault="00124D22" w:rsidP="003428D8">
      <w:pPr>
        <w:pStyle w:val="consigne"/>
        <w:ind w:firstLine="0"/>
        <w:rPr>
          <w:rFonts w:cs="Arial"/>
          <w:sz w:val="22"/>
          <w:lang w:val="de-DE"/>
        </w:rPr>
      </w:pPr>
    </w:p>
    <w:p w:rsidR="00124D22" w:rsidRPr="003946D4" w:rsidRDefault="00124D22" w:rsidP="00D7701F">
      <w:pPr>
        <w:pStyle w:val="consigne"/>
        <w:rPr>
          <w:b/>
          <w:sz w:val="22"/>
        </w:rPr>
      </w:pPr>
      <w:r w:rsidRPr="003946D4">
        <w:rPr>
          <w:b/>
          <w:sz w:val="22"/>
        </w:rPr>
        <w:t>Notez vos résultats</w:t>
      </w:r>
      <w:r w:rsidR="00D7701F" w:rsidRPr="003946D4">
        <w:rPr>
          <w:b/>
          <w:sz w:val="22"/>
        </w:rPr>
        <w:t xml:space="preserve"> </w:t>
      </w:r>
      <w:r w:rsidRPr="003946D4">
        <w:rPr>
          <w:b/>
          <w:sz w:val="22"/>
        </w:rPr>
        <w:t>dans les tableaux.</w:t>
      </w:r>
    </w:p>
    <w:p w:rsidR="00855E16" w:rsidRPr="00723B9B" w:rsidRDefault="00855E16" w:rsidP="003D692A">
      <w:pPr>
        <w:widowControl w:val="0"/>
        <w:rPr>
          <w:rFonts w:ascii="Verdana" w:hAnsi="Verdana"/>
          <w:b/>
          <w:bCs/>
          <w:sz w:val="28"/>
          <w:szCs w:val="28"/>
          <w:lang w:val="fr-FR"/>
        </w:rPr>
      </w:pPr>
      <w:r w:rsidRPr="00723B9B">
        <w:rPr>
          <w:rFonts w:ascii="Verdana" w:hAnsi="Verdana"/>
          <w:b/>
          <w:bCs/>
          <w:sz w:val="28"/>
          <w:szCs w:val="28"/>
          <w:lang w:val="fr-FR"/>
        </w:rPr>
        <w:br w:type="page"/>
      </w:r>
    </w:p>
    <w:p w:rsidR="003428D8" w:rsidRPr="009D1E4C" w:rsidRDefault="003428D8" w:rsidP="003428D8">
      <w:pPr>
        <w:rPr>
          <w:rFonts w:cs="Arial"/>
          <w:b/>
          <w:szCs w:val="24"/>
        </w:rPr>
      </w:pPr>
      <w:proofErr w:type="spellStart"/>
      <w:r w:rsidRPr="009D1E4C">
        <w:rPr>
          <w:rFonts w:cs="Arial"/>
          <w:b/>
          <w:szCs w:val="24"/>
        </w:rPr>
        <w:lastRenderedPageBreak/>
        <w:t>Présentateur</w:t>
      </w:r>
      <w:proofErr w:type="spellEnd"/>
      <w:r w:rsidRPr="009D1E4C">
        <w:rPr>
          <w:rFonts w:cs="Arial"/>
          <w:b/>
          <w:szCs w:val="24"/>
        </w:rPr>
        <w:t>/</w:t>
      </w:r>
      <w:proofErr w:type="spellStart"/>
      <w:r w:rsidR="00630DF5" w:rsidRPr="009D1E4C">
        <w:rPr>
          <w:rFonts w:cs="Arial"/>
          <w:b/>
          <w:szCs w:val="24"/>
        </w:rPr>
        <w:t>p</w:t>
      </w:r>
      <w:r w:rsidRPr="009D1E4C">
        <w:rPr>
          <w:rFonts w:cs="Arial"/>
          <w:b/>
          <w:szCs w:val="24"/>
        </w:rPr>
        <w:t>résentatrice</w:t>
      </w:r>
      <w:proofErr w:type="spellEnd"/>
      <w:r w:rsidRPr="009D1E4C">
        <w:rPr>
          <w:rFonts w:cs="Arial"/>
          <w:b/>
          <w:szCs w:val="24"/>
        </w:rPr>
        <w:t xml:space="preserve"> (Moderator</w:t>
      </w:r>
      <w:r w:rsidR="00630DF5" w:rsidRPr="009D1E4C">
        <w:rPr>
          <w:rFonts w:cs="Arial"/>
          <w:b/>
          <w:szCs w:val="24"/>
        </w:rPr>
        <w:t>in/Moderator</w:t>
      </w:r>
      <w:r w:rsidRPr="009D1E4C">
        <w:rPr>
          <w:rFonts w:cs="Arial"/>
          <w:b/>
          <w:szCs w:val="24"/>
        </w:rPr>
        <w:t>)</w:t>
      </w:r>
    </w:p>
    <w:p w:rsidR="00855E16" w:rsidRPr="00855E16" w:rsidRDefault="00855E16" w:rsidP="003428D8">
      <w:pPr>
        <w:rPr>
          <w:rFonts w:cs="Arial"/>
          <w:b/>
        </w:rPr>
      </w:pPr>
    </w:p>
    <w:tbl>
      <w:tblPr>
        <w:tblW w:w="9214" w:type="dxa"/>
        <w:tblInd w:w="-34" w:type="dxa"/>
        <w:tblLayout w:type="fixed"/>
        <w:tblCellMar>
          <w:left w:w="10" w:type="dxa"/>
          <w:right w:w="10" w:type="dxa"/>
        </w:tblCellMar>
        <w:tblLook w:val="0000" w:firstRow="0" w:lastRow="0" w:firstColumn="0" w:lastColumn="0" w:noHBand="0" w:noVBand="0"/>
      </w:tblPr>
      <w:tblGrid>
        <w:gridCol w:w="2836"/>
        <w:gridCol w:w="3402"/>
        <w:gridCol w:w="2976"/>
      </w:tblGrid>
      <w:tr w:rsidR="003428D8" w:rsidRPr="00D7701F" w:rsidTr="000147EB">
        <w:tc>
          <w:tcPr>
            <w:tcW w:w="2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428D8" w:rsidRPr="00D7701F" w:rsidRDefault="003428D8" w:rsidP="001D7E7B">
            <w:pPr>
              <w:rPr>
                <w:rFonts w:cs="Arial"/>
                <w:i/>
                <w:sz w:val="22"/>
                <w:lang w:val="fr-FR"/>
              </w:rPr>
            </w:pPr>
            <w:r w:rsidRPr="00D7701F">
              <w:rPr>
                <w:rFonts w:cs="Arial"/>
                <w:i/>
                <w:sz w:val="22"/>
                <w:lang w:val="fr-FR"/>
              </w:rPr>
              <w:t xml:space="preserve">Welche </w:t>
            </w:r>
            <w:proofErr w:type="spellStart"/>
            <w:r w:rsidRPr="00D7701F">
              <w:rPr>
                <w:rFonts w:cs="Arial"/>
                <w:i/>
                <w:sz w:val="22"/>
                <w:lang w:val="fr-FR"/>
              </w:rPr>
              <w:t>Aufgaben</w:t>
            </w:r>
            <w:proofErr w:type="spellEnd"/>
            <w:r w:rsidRPr="00D7701F">
              <w:rPr>
                <w:rFonts w:cs="Arial"/>
                <w:i/>
                <w:sz w:val="22"/>
                <w:lang w:val="fr-FR"/>
              </w:rPr>
              <w:t>?</w:t>
            </w:r>
          </w:p>
          <w:p w:rsidR="003428D8" w:rsidRPr="00D7701F" w:rsidRDefault="003428D8" w:rsidP="001D7E7B">
            <w:pPr>
              <w:pStyle w:val="Textbody"/>
              <w:rPr>
                <w:rFonts w:ascii="Arial" w:hAnsi="Arial" w:cs="Arial"/>
                <w:bCs/>
                <w:sz w:val="22"/>
                <w:szCs w:val="22"/>
                <w:lang w:val="fr-FR"/>
              </w:rPr>
            </w:pPr>
            <w:r w:rsidRPr="00D7701F">
              <w:rPr>
                <w:rFonts w:ascii="Arial" w:hAnsi="Arial" w:cs="Arial"/>
                <w:bCs/>
                <w:sz w:val="22"/>
                <w:szCs w:val="22"/>
                <w:lang w:val="fr-FR"/>
              </w:rPr>
              <w:t>Le présentateur</w:t>
            </w:r>
            <w:r w:rsidR="00630DF5" w:rsidRPr="00D7701F">
              <w:rPr>
                <w:rFonts w:ascii="Arial" w:hAnsi="Arial" w:cs="Arial"/>
                <w:bCs/>
                <w:sz w:val="22"/>
                <w:szCs w:val="22"/>
                <w:lang w:val="fr-FR"/>
              </w:rPr>
              <w:t xml:space="preserve"> </w:t>
            </w:r>
            <w:r w:rsidRPr="00D7701F">
              <w:rPr>
                <w:rFonts w:ascii="Arial" w:hAnsi="Arial" w:cs="Arial"/>
                <w:bCs/>
                <w:sz w:val="22"/>
                <w:szCs w:val="22"/>
                <w:lang w:val="fr-FR"/>
              </w:rPr>
              <w:t>/ la présentatrice doit:</w:t>
            </w:r>
          </w:p>
        </w:tc>
        <w:tc>
          <w:tcPr>
            <w:tcW w:w="34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428D8" w:rsidRPr="00D7701F" w:rsidRDefault="003428D8" w:rsidP="001D7E7B">
            <w:pPr>
              <w:rPr>
                <w:rFonts w:cs="Arial"/>
                <w:i/>
                <w:sz w:val="22"/>
                <w:lang w:val="fr-FR"/>
              </w:rPr>
            </w:pPr>
            <w:r w:rsidRPr="00D7701F">
              <w:rPr>
                <w:rFonts w:cs="Arial"/>
                <w:i/>
                <w:sz w:val="22"/>
                <w:lang w:val="fr-FR"/>
              </w:rPr>
              <w:t xml:space="preserve">Mit </w:t>
            </w:r>
            <w:proofErr w:type="spellStart"/>
            <w:r w:rsidRPr="00D7701F">
              <w:rPr>
                <w:rFonts w:cs="Arial"/>
                <w:i/>
                <w:sz w:val="22"/>
                <w:lang w:val="fr-FR"/>
              </w:rPr>
              <w:t>welchen</w:t>
            </w:r>
            <w:proofErr w:type="spellEnd"/>
            <w:r w:rsidRPr="00D7701F">
              <w:rPr>
                <w:rFonts w:cs="Arial"/>
                <w:i/>
                <w:sz w:val="22"/>
                <w:lang w:val="fr-FR"/>
              </w:rPr>
              <w:t xml:space="preserve"> </w:t>
            </w:r>
            <w:proofErr w:type="spellStart"/>
            <w:r w:rsidRPr="00D7701F">
              <w:rPr>
                <w:rFonts w:cs="Arial"/>
                <w:i/>
                <w:sz w:val="22"/>
                <w:lang w:val="fr-FR"/>
              </w:rPr>
              <w:t>Wörtern</w:t>
            </w:r>
            <w:proofErr w:type="spellEnd"/>
            <w:r w:rsidR="0075487B">
              <w:rPr>
                <w:rFonts w:cs="Arial"/>
                <w:i/>
                <w:sz w:val="22"/>
                <w:lang w:val="fr-FR"/>
              </w:rPr>
              <w:t>/</w:t>
            </w:r>
            <w:proofErr w:type="spellStart"/>
            <w:r w:rsidRPr="00D7701F">
              <w:rPr>
                <w:rFonts w:cs="Arial"/>
                <w:i/>
                <w:sz w:val="22"/>
                <w:lang w:val="fr-FR"/>
              </w:rPr>
              <w:t>Redemit</w:t>
            </w:r>
            <w:r w:rsidR="00630DF5" w:rsidRPr="00D7701F">
              <w:rPr>
                <w:rFonts w:cs="Arial"/>
                <w:i/>
                <w:sz w:val="22"/>
                <w:lang w:val="fr-FR"/>
              </w:rPr>
              <w:t>teln</w:t>
            </w:r>
            <w:proofErr w:type="spellEnd"/>
            <w:r w:rsidRPr="00D7701F">
              <w:rPr>
                <w:rFonts w:cs="Arial"/>
                <w:i/>
                <w:sz w:val="22"/>
                <w:lang w:val="fr-FR"/>
              </w:rPr>
              <w:t>?</w:t>
            </w:r>
          </w:p>
          <w:p w:rsidR="003428D8" w:rsidRPr="00D7701F" w:rsidRDefault="003428D8" w:rsidP="001D7E7B">
            <w:pPr>
              <w:rPr>
                <w:rFonts w:cs="Arial"/>
                <w:sz w:val="22"/>
                <w:lang w:val="fr-FR"/>
              </w:rPr>
            </w:pPr>
            <w:r w:rsidRPr="00D7701F">
              <w:rPr>
                <w:rFonts w:cs="Arial"/>
                <w:sz w:val="22"/>
                <w:lang w:val="fr-FR"/>
              </w:rPr>
              <w:t>Mots/ phrases qu´elle</w:t>
            </w:r>
            <w:r w:rsidR="00630DF5" w:rsidRPr="00D7701F">
              <w:rPr>
                <w:rFonts w:cs="Arial"/>
                <w:sz w:val="22"/>
                <w:lang w:val="fr-FR"/>
              </w:rPr>
              <w:t xml:space="preserve"> </w:t>
            </w:r>
            <w:r w:rsidRPr="00D7701F">
              <w:rPr>
                <w:rFonts w:cs="Arial"/>
                <w:sz w:val="22"/>
                <w:lang w:val="fr-FR"/>
              </w:rPr>
              <w:t>/ il peut utiliser :</w:t>
            </w:r>
          </w:p>
        </w:tc>
        <w:tc>
          <w:tcPr>
            <w:tcW w:w="2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428D8" w:rsidRPr="00D7701F" w:rsidRDefault="003428D8" w:rsidP="001D7E7B">
            <w:pPr>
              <w:rPr>
                <w:rFonts w:cs="Arial"/>
                <w:i/>
                <w:sz w:val="22"/>
              </w:rPr>
            </w:pPr>
            <w:r w:rsidRPr="00D7701F">
              <w:rPr>
                <w:rFonts w:cs="Arial"/>
                <w:i/>
                <w:sz w:val="22"/>
              </w:rPr>
              <w:t>Wörter</w:t>
            </w:r>
            <w:r w:rsidR="0075487B">
              <w:rPr>
                <w:rFonts w:cs="Arial"/>
                <w:i/>
                <w:sz w:val="22"/>
              </w:rPr>
              <w:t>/</w:t>
            </w:r>
            <w:r w:rsidRPr="00D7701F">
              <w:rPr>
                <w:rFonts w:cs="Arial"/>
                <w:i/>
                <w:sz w:val="22"/>
              </w:rPr>
              <w:t>Redewendungen, die ich für diese Rolle noch benötige:</w:t>
            </w:r>
          </w:p>
          <w:p w:rsidR="003428D8" w:rsidRPr="00D7701F" w:rsidRDefault="003428D8" w:rsidP="001D7E7B">
            <w:pPr>
              <w:rPr>
                <w:rFonts w:cs="Arial"/>
                <w:sz w:val="22"/>
              </w:rPr>
            </w:pPr>
            <w:proofErr w:type="spellStart"/>
            <w:r w:rsidRPr="00D7701F">
              <w:rPr>
                <w:rFonts w:cs="Arial"/>
                <w:sz w:val="22"/>
              </w:rPr>
              <w:t>Nouveaux</w:t>
            </w:r>
            <w:proofErr w:type="spellEnd"/>
            <w:r w:rsidRPr="00D7701F">
              <w:rPr>
                <w:rFonts w:cs="Arial"/>
                <w:sz w:val="22"/>
              </w:rPr>
              <w:t xml:space="preserve"> </w:t>
            </w:r>
            <w:proofErr w:type="spellStart"/>
            <w:r w:rsidRPr="00D7701F">
              <w:rPr>
                <w:rFonts w:cs="Arial"/>
                <w:sz w:val="22"/>
              </w:rPr>
              <w:t>mots</w:t>
            </w:r>
            <w:proofErr w:type="spellEnd"/>
            <w:r w:rsidR="00630DF5" w:rsidRPr="00D7701F">
              <w:rPr>
                <w:rFonts w:cs="Arial"/>
                <w:sz w:val="22"/>
              </w:rPr>
              <w:t xml:space="preserve"> </w:t>
            </w:r>
            <w:r w:rsidRPr="00D7701F">
              <w:rPr>
                <w:rFonts w:cs="Arial"/>
                <w:sz w:val="22"/>
              </w:rPr>
              <w:t xml:space="preserve">/ </w:t>
            </w:r>
            <w:proofErr w:type="spellStart"/>
            <w:r w:rsidRPr="00D7701F">
              <w:rPr>
                <w:rFonts w:cs="Arial"/>
                <w:sz w:val="22"/>
              </w:rPr>
              <w:t>nouvelles</w:t>
            </w:r>
            <w:proofErr w:type="spellEnd"/>
            <w:r w:rsidRPr="00D7701F">
              <w:rPr>
                <w:rFonts w:cs="Arial"/>
                <w:sz w:val="22"/>
              </w:rPr>
              <w:t xml:space="preserve"> </w:t>
            </w:r>
            <w:proofErr w:type="spellStart"/>
            <w:r w:rsidRPr="00D7701F">
              <w:rPr>
                <w:rFonts w:cs="Arial"/>
                <w:sz w:val="22"/>
              </w:rPr>
              <w:t>phrases</w:t>
            </w:r>
            <w:proofErr w:type="spellEnd"/>
            <w:r w:rsidRPr="00D7701F">
              <w:rPr>
                <w:rFonts w:cs="Arial"/>
                <w:sz w:val="22"/>
              </w:rPr>
              <w:t>:</w:t>
            </w:r>
          </w:p>
        </w:tc>
      </w:tr>
      <w:tr w:rsidR="003428D8" w:rsidRPr="00D7701F" w:rsidTr="000147EB">
        <w:tc>
          <w:tcPr>
            <w:tcW w:w="2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428D8" w:rsidRPr="00D7701F" w:rsidRDefault="003428D8" w:rsidP="001D7E7B">
            <w:pPr>
              <w:rPr>
                <w:rFonts w:cs="Arial"/>
                <w:sz w:val="22"/>
                <w:lang w:val="fr-FR"/>
              </w:rPr>
            </w:pPr>
            <w:r w:rsidRPr="00D7701F">
              <w:rPr>
                <w:rFonts w:cs="Arial"/>
                <w:sz w:val="22"/>
                <w:lang w:val="fr-FR"/>
              </w:rPr>
              <w:t>commencer l´émission</w:t>
            </w: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r w:rsidRPr="00D7701F">
              <w:rPr>
                <w:rFonts w:cs="Arial"/>
                <w:sz w:val="22"/>
                <w:lang w:val="fr-FR"/>
              </w:rPr>
              <w:t>présenter le film, la que</w:t>
            </w:r>
            <w:r w:rsidRPr="00D7701F">
              <w:rPr>
                <w:rFonts w:cs="Arial"/>
                <w:sz w:val="22"/>
                <w:lang w:val="fr-FR"/>
              </w:rPr>
              <w:t>s</w:t>
            </w:r>
            <w:r w:rsidRPr="00D7701F">
              <w:rPr>
                <w:rFonts w:cs="Arial"/>
                <w:sz w:val="22"/>
                <w:lang w:val="fr-FR"/>
              </w:rPr>
              <w:t>tion, les invités</w:t>
            </w: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tc>
        <w:tc>
          <w:tcPr>
            <w:tcW w:w="34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i/>
                <w:iCs/>
                <w:sz w:val="22"/>
                <w:lang w:val="fr-FR"/>
              </w:rPr>
            </w:pPr>
            <w:r w:rsidRPr="00D7701F">
              <w:rPr>
                <w:rFonts w:cs="Arial"/>
                <w:i/>
                <w:iCs/>
                <w:sz w:val="22"/>
                <w:lang w:val="fr-FR"/>
              </w:rPr>
              <w:t>Aujourd'hui, on va parler du film</w:t>
            </w:r>
            <w:r w:rsidR="00630DF5" w:rsidRPr="00D7701F">
              <w:rPr>
                <w:rFonts w:cs="Arial"/>
                <w:i/>
                <w:iCs/>
                <w:sz w:val="22"/>
                <w:lang w:val="fr-FR"/>
              </w:rPr>
              <w:t xml:space="preserve"> </w:t>
            </w:r>
            <w:r w:rsidRPr="00D7701F">
              <w:rPr>
                <w:rFonts w:cs="Arial"/>
                <w:i/>
                <w:iCs/>
                <w:sz w:val="22"/>
                <w:lang w:val="fr-FR"/>
              </w:rPr>
              <w:t>…</w:t>
            </w:r>
          </w:p>
          <w:p w:rsidR="003428D8" w:rsidRPr="00D7701F" w:rsidRDefault="003428D8" w:rsidP="00E74AB9">
            <w:pPr>
              <w:pStyle w:val="TableContents"/>
              <w:rPr>
                <w:rFonts w:ascii="Arial" w:hAnsi="Arial" w:cs="Arial"/>
                <w:sz w:val="22"/>
                <w:szCs w:val="22"/>
                <w:lang w:val="fr-FR"/>
              </w:rPr>
            </w:pPr>
            <w:r w:rsidRPr="00D7701F">
              <w:rPr>
                <w:rFonts w:ascii="Arial" w:hAnsi="Arial" w:cs="Arial"/>
                <w:i/>
                <w:iCs/>
                <w:sz w:val="22"/>
                <w:szCs w:val="22"/>
                <w:lang w:val="fr-FR"/>
              </w:rPr>
              <w:t>J'ai invité</w:t>
            </w:r>
            <w:r w:rsidR="00630DF5" w:rsidRPr="00D7701F">
              <w:rPr>
                <w:rFonts w:ascii="Arial" w:hAnsi="Arial" w:cs="Arial"/>
                <w:i/>
                <w:iCs/>
                <w:sz w:val="22"/>
                <w:szCs w:val="22"/>
                <w:lang w:val="fr-FR"/>
              </w:rPr>
              <w:t xml:space="preserve"> </w:t>
            </w:r>
            <w:r w:rsidRPr="00D7701F">
              <w:rPr>
                <w:rFonts w:ascii="Arial" w:hAnsi="Arial" w:cs="Arial"/>
                <w:i/>
                <w:iCs/>
                <w:sz w:val="22"/>
                <w:szCs w:val="22"/>
                <w:lang w:val="fr-FR"/>
              </w:rPr>
              <w:t>...</w:t>
            </w:r>
          </w:p>
        </w:tc>
        <w:tc>
          <w:tcPr>
            <w:tcW w:w="2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sz w:val="22"/>
                <w:lang w:val="fr-FR"/>
              </w:rPr>
            </w:pPr>
          </w:p>
          <w:p w:rsidR="003428D8" w:rsidRPr="00D7701F" w:rsidRDefault="003428D8" w:rsidP="001D7E7B">
            <w:pPr>
              <w:rPr>
                <w:rFonts w:cs="Arial"/>
                <w:i/>
                <w:iCs/>
                <w:sz w:val="22"/>
                <w:lang w:val="fr-FR"/>
              </w:rPr>
            </w:pPr>
            <w:r w:rsidRPr="00D7701F">
              <w:rPr>
                <w:rFonts w:cs="Arial"/>
                <w:i/>
                <w:iCs/>
                <w:sz w:val="22"/>
                <w:lang w:val="fr-FR"/>
              </w:rPr>
              <w:t>Le thème de l'émission, c´est</w:t>
            </w:r>
            <w:r w:rsidR="00630DF5" w:rsidRPr="00D7701F">
              <w:rPr>
                <w:rFonts w:cs="Arial"/>
                <w:i/>
                <w:iCs/>
                <w:sz w:val="22"/>
                <w:lang w:val="fr-FR"/>
              </w:rPr>
              <w:t xml:space="preserve"> </w:t>
            </w:r>
            <w:r w:rsidRPr="00D7701F">
              <w:rPr>
                <w:rFonts w:cs="Arial"/>
                <w:i/>
                <w:iCs/>
                <w:sz w:val="22"/>
                <w:lang w:val="fr-FR"/>
              </w:rPr>
              <w:t>…</w:t>
            </w:r>
          </w:p>
          <w:p w:rsidR="003428D8" w:rsidRPr="00D7701F" w:rsidRDefault="003428D8" w:rsidP="001D7E7B">
            <w:pPr>
              <w:spacing w:line="360" w:lineRule="auto"/>
              <w:rPr>
                <w:rFonts w:eastAsia="Times" w:cs="Arial"/>
                <w:i/>
                <w:sz w:val="22"/>
                <w:lang w:val="fr-FR" w:eastAsia="de-DE"/>
              </w:rPr>
            </w:pPr>
            <w:r w:rsidRPr="00D7701F">
              <w:rPr>
                <w:rFonts w:eastAsia="Times" w:cs="Arial"/>
                <w:i/>
                <w:sz w:val="22"/>
                <w:lang w:val="fr-FR" w:eastAsia="de-DE"/>
              </w:rPr>
              <w:t>La/Ma question, c’est</w:t>
            </w:r>
            <w:r w:rsidR="00630DF5" w:rsidRPr="00D7701F">
              <w:rPr>
                <w:rFonts w:eastAsia="Times" w:cs="Arial"/>
                <w:i/>
                <w:sz w:val="22"/>
                <w:lang w:val="fr-FR" w:eastAsia="de-DE"/>
              </w:rPr>
              <w:t xml:space="preserve"> </w:t>
            </w:r>
            <w:r w:rsidRPr="00D7701F">
              <w:rPr>
                <w:rFonts w:eastAsia="Times" w:cs="Arial"/>
                <w:i/>
                <w:sz w:val="22"/>
                <w:lang w:val="fr-FR" w:eastAsia="de-DE"/>
              </w:rPr>
              <w:t>…</w:t>
            </w:r>
          </w:p>
          <w:p w:rsidR="003428D8" w:rsidRPr="00D7701F" w:rsidRDefault="003428D8" w:rsidP="001D7E7B">
            <w:pPr>
              <w:rPr>
                <w:rFonts w:cs="Arial"/>
                <w:i/>
                <w:iCs/>
                <w:sz w:val="22"/>
                <w:lang w:val="fr-FR"/>
              </w:rPr>
            </w:pPr>
          </w:p>
          <w:p w:rsidR="003428D8" w:rsidRPr="00D7701F" w:rsidRDefault="003428D8" w:rsidP="001D7E7B">
            <w:pPr>
              <w:rPr>
                <w:rFonts w:cs="Arial"/>
                <w:i/>
                <w:iCs/>
                <w:sz w:val="22"/>
                <w:lang w:val="fr-FR"/>
              </w:rPr>
            </w:pPr>
            <w:r w:rsidRPr="00D7701F">
              <w:rPr>
                <w:rFonts w:cs="Arial"/>
                <w:i/>
                <w:iCs/>
                <w:sz w:val="22"/>
                <w:lang w:val="fr-FR"/>
              </w:rPr>
              <w:t>On s´intéresse surtout aux personnages</w:t>
            </w:r>
            <w:r w:rsidR="00630DF5" w:rsidRPr="00D7701F">
              <w:rPr>
                <w:rFonts w:cs="Arial"/>
                <w:i/>
                <w:iCs/>
                <w:sz w:val="22"/>
                <w:lang w:val="fr-FR"/>
              </w:rPr>
              <w:t xml:space="preserve"> …</w:t>
            </w:r>
          </w:p>
          <w:p w:rsidR="003428D8" w:rsidRPr="00D7701F" w:rsidRDefault="003428D8" w:rsidP="001D7E7B">
            <w:pPr>
              <w:rPr>
                <w:rFonts w:cs="Arial"/>
                <w:i/>
                <w:iCs/>
                <w:sz w:val="22"/>
                <w:lang w:val="fr-FR"/>
              </w:rPr>
            </w:pPr>
          </w:p>
          <w:p w:rsidR="003428D8" w:rsidRPr="00D7701F" w:rsidRDefault="003428D8" w:rsidP="001D7E7B">
            <w:pPr>
              <w:rPr>
                <w:rFonts w:cs="Arial"/>
                <w:i/>
                <w:iCs/>
                <w:sz w:val="22"/>
                <w:lang w:val="fr-FR"/>
              </w:rPr>
            </w:pPr>
          </w:p>
          <w:p w:rsidR="003428D8" w:rsidRPr="00D7701F" w:rsidRDefault="003428D8" w:rsidP="001D7E7B">
            <w:pPr>
              <w:rPr>
                <w:rFonts w:cs="Arial"/>
                <w:i/>
                <w:iCs/>
                <w:sz w:val="22"/>
                <w:lang w:val="fr-FR"/>
              </w:rPr>
            </w:pPr>
          </w:p>
          <w:p w:rsidR="003428D8" w:rsidRPr="00D7701F" w:rsidRDefault="003428D8" w:rsidP="001D7E7B">
            <w:pPr>
              <w:rPr>
                <w:rFonts w:cs="Arial"/>
                <w:i/>
                <w:iCs/>
                <w:sz w:val="22"/>
                <w:lang w:val="fr-FR"/>
              </w:rPr>
            </w:pPr>
          </w:p>
          <w:p w:rsidR="003428D8" w:rsidRPr="00D7701F" w:rsidRDefault="003428D8" w:rsidP="001D7E7B">
            <w:pPr>
              <w:rPr>
                <w:rFonts w:cs="Arial"/>
                <w:i/>
                <w:iCs/>
                <w:sz w:val="22"/>
                <w:lang w:val="fr-FR"/>
              </w:rPr>
            </w:pPr>
          </w:p>
          <w:p w:rsidR="003428D8" w:rsidRPr="00D7701F" w:rsidRDefault="003428D8" w:rsidP="001D7E7B">
            <w:pPr>
              <w:rPr>
                <w:rFonts w:cs="Arial"/>
                <w:i/>
                <w:iCs/>
                <w:sz w:val="22"/>
                <w:lang w:val="fr-FR"/>
              </w:rPr>
            </w:pPr>
          </w:p>
          <w:p w:rsidR="003428D8" w:rsidRPr="00D7701F" w:rsidRDefault="003428D8" w:rsidP="001D7E7B">
            <w:pPr>
              <w:rPr>
                <w:rFonts w:cs="Arial"/>
                <w:i/>
                <w:iCs/>
                <w:sz w:val="22"/>
                <w:lang w:val="fr-FR"/>
              </w:rPr>
            </w:pPr>
          </w:p>
          <w:p w:rsidR="003428D8" w:rsidRPr="00D7701F" w:rsidRDefault="003428D8" w:rsidP="001D7E7B">
            <w:pPr>
              <w:rPr>
                <w:rFonts w:cs="Arial"/>
                <w:i/>
                <w:sz w:val="22"/>
                <w:lang w:val="fr-FR"/>
              </w:rPr>
            </w:pPr>
            <w:r w:rsidRPr="00D7701F">
              <w:rPr>
                <w:rFonts w:cs="Arial"/>
                <w:i/>
                <w:sz w:val="22"/>
                <w:lang w:val="fr-FR"/>
              </w:rPr>
              <w:t>Merci pour votre particip</w:t>
            </w:r>
            <w:r w:rsidRPr="00D7701F">
              <w:rPr>
                <w:rFonts w:cs="Arial"/>
                <w:i/>
                <w:sz w:val="22"/>
                <w:lang w:val="fr-FR"/>
              </w:rPr>
              <w:t>a</w:t>
            </w:r>
            <w:r w:rsidRPr="00D7701F">
              <w:rPr>
                <w:rFonts w:cs="Arial"/>
                <w:i/>
                <w:sz w:val="22"/>
                <w:lang w:val="fr-FR"/>
              </w:rPr>
              <w:t>tion à cette émission!</w:t>
            </w:r>
          </w:p>
          <w:p w:rsidR="003428D8" w:rsidRPr="00D7701F" w:rsidRDefault="003428D8" w:rsidP="001D7E7B">
            <w:pPr>
              <w:rPr>
                <w:rFonts w:cs="Arial"/>
                <w:i/>
                <w:sz w:val="22"/>
                <w:lang w:val="fr-FR"/>
              </w:rPr>
            </w:pPr>
            <w:r w:rsidRPr="00D7701F">
              <w:rPr>
                <w:rFonts w:cs="Arial"/>
                <w:i/>
                <w:sz w:val="22"/>
                <w:lang w:val="fr-FR"/>
              </w:rPr>
              <w:t>À bientôt!</w:t>
            </w:r>
          </w:p>
        </w:tc>
      </w:tr>
    </w:tbl>
    <w:p w:rsidR="00D56E6B" w:rsidRPr="00DC645E" w:rsidRDefault="00D56E6B" w:rsidP="00DC645E">
      <w:pPr>
        <w:pStyle w:val="Textbody"/>
        <w:spacing w:after="0"/>
        <w:jc w:val="both"/>
        <w:rPr>
          <w:rFonts w:ascii="Verdana" w:hAnsi="Verdana"/>
          <w:sz w:val="20"/>
          <w:szCs w:val="20"/>
          <w:lang w:val="fr-FR"/>
        </w:rPr>
      </w:pPr>
    </w:p>
    <w:p w:rsidR="003428D8" w:rsidRPr="009D1E4C" w:rsidRDefault="00630DF5" w:rsidP="003428D8">
      <w:pPr>
        <w:rPr>
          <w:rFonts w:cs="Arial"/>
          <w:b/>
          <w:szCs w:val="24"/>
        </w:rPr>
      </w:pPr>
      <w:r w:rsidRPr="009D1E4C">
        <w:rPr>
          <w:rFonts w:cs="Arial"/>
          <w:b/>
          <w:szCs w:val="24"/>
        </w:rPr>
        <w:t xml:space="preserve">Les </w:t>
      </w:r>
      <w:proofErr w:type="spellStart"/>
      <w:r w:rsidRPr="009D1E4C">
        <w:rPr>
          <w:rFonts w:cs="Arial"/>
          <w:b/>
          <w:szCs w:val="24"/>
        </w:rPr>
        <w:t>invité</w:t>
      </w:r>
      <w:r w:rsidR="003428D8" w:rsidRPr="009D1E4C">
        <w:rPr>
          <w:rFonts w:cs="Arial"/>
          <w:b/>
          <w:szCs w:val="24"/>
        </w:rPr>
        <w:t>s</w:t>
      </w:r>
      <w:proofErr w:type="spellEnd"/>
      <w:r w:rsidR="0075487B">
        <w:rPr>
          <w:rFonts w:cs="Arial"/>
          <w:b/>
          <w:szCs w:val="24"/>
        </w:rPr>
        <w:t>/</w:t>
      </w:r>
      <w:r w:rsidRPr="009D1E4C">
        <w:rPr>
          <w:rFonts w:cs="Arial"/>
          <w:b/>
          <w:szCs w:val="24"/>
        </w:rPr>
        <w:t xml:space="preserve">les </w:t>
      </w:r>
      <w:proofErr w:type="spellStart"/>
      <w:r w:rsidRPr="009D1E4C">
        <w:rPr>
          <w:rFonts w:cs="Arial"/>
          <w:b/>
          <w:szCs w:val="24"/>
        </w:rPr>
        <w:t>invitées</w:t>
      </w:r>
      <w:proofErr w:type="spellEnd"/>
    </w:p>
    <w:p w:rsidR="003428D8" w:rsidRPr="00DC645E" w:rsidRDefault="003428D8" w:rsidP="003428D8">
      <w:pPr>
        <w:rPr>
          <w:rFonts w:cs="Arial"/>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5"/>
        <w:gridCol w:w="3403"/>
        <w:gridCol w:w="2976"/>
      </w:tblGrid>
      <w:tr w:rsidR="003428D8" w:rsidRPr="0075487B" w:rsidTr="000147EB">
        <w:trPr>
          <w:trHeight w:val="1247"/>
        </w:trPr>
        <w:tc>
          <w:tcPr>
            <w:tcW w:w="2835" w:type="dxa"/>
            <w:tcMar>
              <w:top w:w="0" w:type="dxa"/>
              <w:left w:w="108" w:type="dxa"/>
              <w:bottom w:w="0" w:type="dxa"/>
              <w:right w:w="108" w:type="dxa"/>
            </w:tcMar>
          </w:tcPr>
          <w:p w:rsidR="00630DF5" w:rsidRPr="0075487B" w:rsidRDefault="00630DF5" w:rsidP="00630DF5">
            <w:pPr>
              <w:rPr>
                <w:rFonts w:cs="Arial"/>
                <w:i/>
                <w:sz w:val="22"/>
                <w:lang w:val="fr-FR"/>
              </w:rPr>
            </w:pPr>
            <w:r w:rsidRPr="0075487B">
              <w:rPr>
                <w:rFonts w:cs="Arial"/>
                <w:i/>
                <w:sz w:val="22"/>
                <w:lang w:val="fr-FR"/>
              </w:rPr>
              <w:t xml:space="preserve">Welche </w:t>
            </w:r>
            <w:proofErr w:type="spellStart"/>
            <w:r w:rsidRPr="0075487B">
              <w:rPr>
                <w:rFonts w:cs="Arial"/>
                <w:i/>
                <w:sz w:val="22"/>
                <w:lang w:val="fr-FR"/>
              </w:rPr>
              <w:t>Aufgaben</w:t>
            </w:r>
            <w:proofErr w:type="spellEnd"/>
            <w:r w:rsidRPr="0075487B">
              <w:rPr>
                <w:rFonts w:cs="Arial"/>
                <w:i/>
                <w:sz w:val="22"/>
                <w:lang w:val="fr-FR"/>
              </w:rPr>
              <w:t>?</w:t>
            </w:r>
          </w:p>
          <w:p w:rsidR="003428D8" w:rsidRPr="0075487B" w:rsidRDefault="0075487B" w:rsidP="00D56E6B">
            <w:pPr>
              <w:spacing w:after="120" w:line="320" w:lineRule="atLeast"/>
              <w:rPr>
                <w:rFonts w:cs="Arial"/>
                <w:bCs/>
                <w:sz w:val="22"/>
                <w:lang w:val="fr-FR"/>
              </w:rPr>
            </w:pPr>
            <w:r>
              <w:rPr>
                <w:rFonts w:cs="Arial"/>
                <w:bCs/>
                <w:sz w:val="22"/>
                <w:lang w:val="fr-FR"/>
              </w:rPr>
              <w:t>Les invités/</w:t>
            </w:r>
            <w:r w:rsidR="00630DF5" w:rsidRPr="0075487B">
              <w:rPr>
                <w:rFonts w:cs="Arial"/>
                <w:bCs/>
                <w:sz w:val="22"/>
                <w:lang w:val="fr-FR"/>
              </w:rPr>
              <w:t>les invitées doivent :</w:t>
            </w:r>
          </w:p>
        </w:tc>
        <w:tc>
          <w:tcPr>
            <w:tcW w:w="3403" w:type="dxa"/>
            <w:tcMar>
              <w:top w:w="0" w:type="dxa"/>
              <w:left w:w="108" w:type="dxa"/>
              <w:bottom w:w="0" w:type="dxa"/>
              <w:right w:w="108" w:type="dxa"/>
            </w:tcMar>
          </w:tcPr>
          <w:p w:rsidR="003428D8" w:rsidRPr="0075487B" w:rsidRDefault="003428D8" w:rsidP="001D7E7B">
            <w:pPr>
              <w:rPr>
                <w:rFonts w:cs="Arial"/>
                <w:i/>
                <w:sz w:val="22"/>
                <w:lang w:val="fr-FR"/>
              </w:rPr>
            </w:pPr>
            <w:r w:rsidRPr="0075487B">
              <w:rPr>
                <w:rFonts w:cs="Arial"/>
                <w:i/>
                <w:sz w:val="22"/>
                <w:lang w:val="fr-FR"/>
              </w:rPr>
              <w:t xml:space="preserve">Mit </w:t>
            </w:r>
            <w:proofErr w:type="spellStart"/>
            <w:r w:rsidRPr="0075487B">
              <w:rPr>
                <w:rFonts w:cs="Arial"/>
                <w:i/>
                <w:sz w:val="22"/>
                <w:lang w:val="fr-FR"/>
              </w:rPr>
              <w:t>welchen</w:t>
            </w:r>
            <w:proofErr w:type="spellEnd"/>
            <w:r w:rsidRPr="0075487B">
              <w:rPr>
                <w:rFonts w:cs="Arial"/>
                <w:i/>
                <w:sz w:val="22"/>
                <w:lang w:val="fr-FR"/>
              </w:rPr>
              <w:t xml:space="preserve"> </w:t>
            </w:r>
            <w:proofErr w:type="spellStart"/>
            <w:r w:rsidRPr="0075487B">
              <w:rPr>
                <w:rFonts w:cs="Arial"/>
                <w:i/>
                <w:sz w:val="22"/>
                <w:lang w:val="fr-FR"/>
              </w:rPr>
              <w:t>Wörtern</w:t>
            </w:r>
            <w:proofErr w:type="spellEnd"/>
            <w:r w:rsidR="0075487B">
              <w:rPr>
                <w:rFonts w:cs="Arial"/>
                <w:i/>
                <w:sz w:val="22"/>
                <w:lang w:val="fr-FR"/>
              </w:rPr>
              <w:t>/</w:t>
            </w:r>
            <w:proofErr w:type="spellStart"/>
            <w:r w:rsidRPr="0075487B">
              <w:rPr>
                <w:rFonts w:cs="Arial"/>
                <w:i/>
                <w:sz w:val="22"/>
                <w:lang w:val="fr-FR"/>
              </w:rPr>
              <w:t>Redemitteln</w:t>
            </w:r>
            <w:proofErr w:type="spellEnd"/>
            <w:r w:rsidRPr="0075487B">
              <w:rPr>
                <w:rFonts w:cs="Arial"/>
                <w:i/>
                <w:sz w:val="22"/>
                <w:lang w:val="fr-FR"/>
              </w:rPr>
              <w:t> ?</w:t>
            </w:r>
          </w:p>
          <w:p w:rsidR="003428D8" w:rsidRPr="0075487B" w:rsidRDefault="003428D8" w:rsidP="001D7E7B">
            <w:pPr>
              <w:rPr>
                <w:rFonts w:cs="Arial"/>
                <w:sz w:val="22"/>
                <w:lang w:val="fr-FR"/>
              </w:rPr>
            </w:pPr>
            <w:r w:rsidRPr="0075487B">
              <w:rPr>
                <w:rFonts w:cs="Arial"/>
                <w:sz w:val="22"/>
                <w:lang w:val="fr-FR"/>
              </w:rPr>
              <w:t>Mots</w:t>
            </w:r>
            <w:r w:rsidR="0075487B">
              <w:rPr>
                <w:rFonts w:cs="Arial"/>
                <w:sz w:val="22"/>
                <w:lang w:val="fr-FR"/>
              </w:rPr>
              <w:t>/</w:t>
            </w:r>
            <w:r w:rsidRPr="0075487B">
              <w:rPr>
                <w:rFonts w:cs="Arial"/>
                <w:sz w:val="22"/>
                <w:lang w:val="fr-FR"/>
              </w:rPr>
              <w:t>phrases qu´elles/ils pe</w:t>
            </w:r>
            <w:r w:rsidRPr="0075487B">
              <w:rPr>
                <w:rFonts w:cs="Arial"/>
                <w:sz w:val="22"/>
                <w:lang w:val="fr-FR"/>
              </w:rPr>
              <w:t>u</w:t>
            </w:r>
            <w:r w:rsidRPr="0075487B">
              <w:rPr>
                <w:rFonts w:cs="Arial"/>
                <w:sz w:val="22"/>
                <w:lang w:val="fr-FR"/>
              </w:rPr>
              <w:t>vent utiliser :</w:t>
            </w:r>
          </w:p>
        </w:tc>
        <w:tc>
          <w:tcPr>
            <w:tcW w:w="2976" w:type="dxa"/>
            <w:tcMar>
              <w:top w:w="0" w:type="dxa"/>
              <w:left w:w="108" w:type="dxa"/>
              <w:bottom w:w="0" w:type="dxa"/>
              <w:right w:w="108" w:type="dxa"/>
            </w:tcMar>
          </w:tcPr>
          <w:p w:rsidR="003428D8" w:rsidRPr="0075487B" w:rsidRDefault="003428D8" w:rsidP="001D7E7B">
            <w:pPr>
              <w:rPr>
                <w:rFonts w:cs="Arial"/>
                <w:i/>
                <w:sz w:val="22"/>
              </w:rPr>
            </w:pPr>
            <w:r w:rsidRPr="0075487B">
              <w:rPr>
                <w:rFonts w:cs="Arial"/>
                <w:i/>
                <w:sz w:val="22"/>
              </w:rPr>
              <w:t>Wörter</w:t>
            </w:r>
            <w:r w:rsidR="0075487B">
              <w:rPr>
                <w:rFonts w:cs="Arial"/>
                <w:i/>
                <w:sz w:val="22"/>
              </w:rPr>
              <w:t>/</w:t>
            </w:r>
            <w:r w:rsidRPr="0075487B">
              <w:rPr>
                <w:rFonts w:cs="Arial"/>
                <w:i/>
                <w:sz w:val="22"/>
              </w:rPr>
              <w:t>Redewendungen, die ich für diese Rolle noch benötige:</w:t>
            </w:r>
          </w:p>
          <w:p w:rsidR="0075487B" w:rsidRDefault="003428D8" w:rsidP="001D7E7B">
            <w:pPr>
              <w:rPr>
                <w:rFonts w:cs="Arial"/>
                <w:sz w:val="22"/>
              </w:rPr>
            </w:pPr>
            <w:proofErr w:type="spellStart"/>
            <w:r w:rsidRPr="0075487B">
              <w:rPr>
                <w:rFonts w:cs="Arial"/>
                <w:sz w:val="22"/>
              </w:rPr>
              <w:t>Nouveaux</w:t>
            </w:r>
            <w:proofErr w:type="spellEnd"/>
            <w:r w:rsidRPr="0075487B">
              <w:rPr>
                <w:rFonts w:cs="Arial"/>
                <w:sz w:val="22"/>
              </w:rPr>
              <w:t xml:space="preserve"> </w:t>
            </w:r>
            <w:proofErr w:type="spellStart"/>
            <w:r w:rsidRPr="0075487B">
              <w:rPr>
                <w:rFonts w:cs="Arial"/>
                <w:sz w:val="22"/>
              </w:rPr>
              <w:t>mots</w:t>
            </w:r>
            <w:proofErr w:type="spellEnd"/>
            <w:r w:rsidR="0075487B">
              <w:rPr>
                <w:rFonts w:cs="Arial"/>
                <w:sz w:val="22"/>
              </w:rPr>
              <w:t>/</w:t>
            </w:r>
            <w:proofErr w:type="spellStart"/>
            <w:r w:rsidRPr="0075487B">
              <w:rPr>
                <w:rFonts w:cs="Arial"/>
                <w:sz w:val="22"/>
              </w:rPr>
              <w:t>nouvelles</w:t>
            </w:r>
            <w:proofErr w:type="spellEnd"/>
            <w:r w:rsidRPr="0075487B">
              <w:rPr>
                <w:rFonts w:cs="Arial"/>
                <w:sz w:val="22"/>
              </w:rPr>
              <w:t xml:space="preserve"> </w:t>
            </w:r>
          </w:p>
          <w:p w:rsidR="003428D8" w:rsidRPr="0075487B" w:rsidRDefault="003428D8" w:rsidP="001D7E7B">
            <w:pPr>
              <w:rPr>
                <w:rFonts w:cs="Arial"/>
                <w:sz w:val="22"/>
              </w:rPr>
            </w:pPr>
            <w:proofErr w:type="spellStart"/>
            <w:r w:rsidRPr="0075487B">
              <w:rPr>
                <w:rFonts w:cs="Arial"/>
                <w:sz w:val="22"/>
              </w:rPr>
              <w:t>phrases</w:t>
            </w:r>
            <w:proofErr w:type="spellEnd"/>
            <w:r w:rsidR="00630DF5" w:rsidRPr="0075487B">
              <w:rPr>
                <w:rFonts w:cs="Arial"/>
                <w:sz w:val="22"/>
              </w:rPr>
              <w:t xml:space="preserve"> </w:t>
            </w:r>
            <w:r w:rsidRPr="0075487B">
              <w:rPr>
                <w:rFonts w:cs="Arial"/>
                <w:sz w:val="22"/>
              </w:rPr>
              <w:t>:</w:t>
            </w:r>
          </w:p>
        </w:tc>
      </w:tr>
      <w:tr w:rsidR="005D1734" w:rsidRPr="00DC645E" w:rsidTr="000147EB">
        <w:tc>
          <w:tcPr>
            <w:tcW w:w="2835" w:type="dxa"/>
            <w:tcMar>
              <w:top w:w="0" w:type="dxa"/>
              <w:left w:w="108" w:type="dxa"/>
              <w:bottom w:w="0" w:type="dxa"/>
              <w:right w:w="108" w:type="dxa"/>
            </w:tcMar>
          </w:tcPr>
          <w:p w:rsidR="00630DF5" w:rsidRPr="0075487B" w:rsidRDefault="00630DF5" w:rsidP="005D1734">
            <w:pPr>
              <w:rPr>
                <w:rFonts w:cs="Arial"/>
                <w:bCs/>
                <w:sz w:val="22"/>
                <w:lang w:val="fr-FR"/>
              </w:rPr>
            </w:pPr>
          </w:p>
          <w:p w:rsidR="00630DF5" w:rsidRPr="0075487B" w:rsidRDefault="00630DF5" w:rsidP="005D1734">
            <w:pPr>
              <w:rPr>
                <w:rFonts w:cs="Arial"/>
                <w:sz w:val="22"/>
                <w:lang w:val="fr-FR"/>
              </w:rPr>
            </w:pPr>
            <w:r w:rsidRPr="0075487B">
              <w:rPr>
                <w:rFonts w:cs="Arial"/>
                <w:sz w:val="22"/>
                <w:lang w:val="fr-FR"/>
              </w:rPr>
              <w:t>présenter leur personnage préféré</w:t>
            </w:r>
          </w:p>
          <w:p w:rsidR="009D1E4C" w:rsidRPr="0075487B" w:rsidRDefault="009D1E4C" w:rsidP="005D1734">
            <w:pPr>
              <w:rPr>
                <w:rFonts w:cs="Arial"/>
                <w:sz w:val="22"/>
                <w:lang w:val="fr-FR"/>
              </w:rPr>
            </w:pPr>
          </w:p>
          <w:p w:rsidR="009D1E4C" w:rsidRPr="0075487B" w:rsidRDefault="009D1E4C" w:rsidP="005D1734">
            <w:pPr>
              <w:rPr>
                <w:rFonts w:cs="Arial"/>
                <w:sz w:val="22"/>
                <w:lang w:val="fr-FR"/>
              </w:rPr>
            </w:pPr>
          </w:p>
          <w:p w:rsidR="009D1E4C" w:rsidRPr="0075487B" w:rsidRDefault="009D1E4C" w:rsidP="005D1734">
            <w:pPr>
              <w:rPr>
                <w:rFonts w:cs="Arial"/>
                <w:sz w:val="22"/>
                <w:lang w:val="fr-FR"/>
              </w:rPr>
            </w:pPr>
          </w:p>
          <w:p w:rsidR="009D1E4C" w:rsidRPr="0075487B" w:rsidRDefault="009D1E4C" w:rsidP="005D1734">
            <w:pPr>
              <w:rPr>
                <w:rFonts w:cs="Arial"/>
                <w:sz w:val="22"/>
                <w:lang w:val="fr-FR"/>
              </w:rPr>
            </w:pPr>
          </w:p>
          <w:p w:rsidR="009D1E4C" w:rsidRPr="0075487B" w:rsidRDefault="009D1E4C" w:rsidP="005D1734">
            <w:pPr>
              <w:rPr>
                <w:rFonts w:cs="Arial"/>
                <w:sz w:val="22"/>
                <w:lang w:val="fr-FR"/>
              </w:rPr>
            </w:pPr>
          </w:p>
          <w:p w:rsidR="009D1E4C" w:rsidRPr="0075487B" w:rsidRDefault="009D1E4C" w:rsidP="005D1734">
            <w:pPr>
              <w:rPr>
                <w:rFonts w:cs="Arial"/>
                <w:sz w:val="22"/>
                <w:lang w:val="fr-FR"/>
              </w:rPr>
            </w:pPr>
          </w:p>
          <w:p w:rsidR="009D1E4C" w:rsidRPr="0075487B" w:rsidRDefault="009D1E4C" w:rsidP="005D1734">
            <w:pPr>
              <w:rPr>
                <w:rFonts w:cs="Arial"/>
                <w:sz w:val="22"/>
                <w:lang w:val="fr-FR"/>
              </w:rPr>
            </w:pPr>
          </w:p>
          <w:p w:rsidR="00630DF5" w:rsidRPr="0075487B" w:rsidRDefault="00630DF5" w:rsidP="005D1734">
            <w:pPr>
              <w:rPr>
                <w:rFonts w:cs="Arial"/>
                <w:sz w:val="22"/>
                <w:lang w:val="fr-FR"/>
              </w:rPr>
            </w:pPr>
            <w:r w:rsidRPr="0075487B">
              <w:rPr>
                <w:rFonts w:cs="Arial"/>
                <w:sz w:val="22"/>
                <w:lang w:val="fr-FR"/>
              </w:rPr>
              <w:t xml:space="preserve">demander l'avis d'un/une </w:t>
            </w:r>
            <w:r w:rsidR="00124D22" w:rsidRPr="0075487B">
              <w:rPr>
                <w:rFonts w:cs="Arial"/>
                <w:sz w:val="22"/>
                <w:lang w:val="fr-FR"/>
              </w:rPr>
              <w:t xml:space="preserve">autre </w:t>
            </w:r>
            <w:r w:rsidRPr="0075487B">
              <w:rPr>
                <w:rFonts w:cs="Arial"/>
                <w:sz w:val="22"/>
                <w:lang w:val="fr-FR"/>
              </w:rPr>
              <w:t>invité/e</w:t>
            </w:r>
          </w:p>
        </w:tc>
        <w:tc>
          <w:tcPr>
            <w:tcW w:w="3403" w:type="dxa"/>
            <w:tcMar>
              <w:top w:w="0" w:type="dxa"/>
              <w:left w:w="108" w:type="dxa"/>
              <w:bottom w:w="0" w:type="dxa"/>
              <w:right w:w="108" w:type="dxa"/>
            </w:tcMar>
          </w:tcPr>
          <w:p w:rsidR="005D1734" w:rsidRPr="0075487B" w:rsidRDefault="005D1734" w:rsidP="001D7E7B">
            <w:pPr>
              <w:rPr>
                <w:rFonts w:cs="Arial"/>
                <w:i/>
                <w:sz w:val="22"/>
                <w:lang w:val="fr-FR"/>
              </w:rPr>
            </w:pPr>
            <w:r w:rsidRPr="0075487B">
              <w:rPr>
                <w:rFonts w:cs="Arial"/>
                <w:i/>
                <w:sz w:val="22"/>
                <w:lang w:val="fr-FR"/>
              </w:rPr>
              <w:t>Je trouve que le personnage de X est vraiment réaliste</w:t>
            </w:r>
            <w:r w:rsidR="00630DF5" w:rsidRPr="0075487B">
              <w:rPr>
                <w:rFonts w:cs="Arial"/>
                <w:i/>
                <w:sz w:val="22"/>
                <w:lang w:val="fr-FR"/>
              </w:rPr>
              <w:t xml:space="preserve"> </w:t>
            </w:r>
            <w:r w:rsidR="009D1E4C" w:rsidRPr="0075487B">
              <w:rPr>
                <w:rFonts w:cs="Arial"/>
                <w:i/>
                <w:sz w:val="22"/>
                <w:lang w:val="fr-FR"/>
              </w:rPr>
              <w:t>quand….</w:t>
            </w:r>
          </w:p>
          <w:p w:rsidR="005D1734" w:rsidRPr="0075487B" w:rsidRDefault="005D1734" w:rsidP="001D7E7B">
            <w:pPr>
              <w:rPr>
                <w:rFonts w:cs="Arial"/>
                <w:i/>
                <w:sz w:val="22"/>
                <w:lang w:val="fr-FR"/>
              </w:rPr>
            </w:pPr>
          </w:p>
          <w:p w:rsidR="005D1734" w:rsidRPr="0075487B" w:rsidRDefault="005D1734" w:rsidP="001D7E7B">
            <w:pPr>
              <w:rPr>
                <w:rFonts w:cs="Arial"/>
                <w:sz w:val="22"/>
                <w:lang w:val="fr-FR"/>
              </w:rPr>
            </w:pPr>
            <w:r w:rsidRPr="0075487B">
              <w:rPr>
                <w:rFonts w:cs="Arial"/>
                <w:i/>
                <w:sz w:val="22"/>
                <w:lang w:val="fr-FR"/>
              </w:rPr>
              <w:t xml:space="preserve">Je trouve que X </w:t>
            </w:r>
            <w:r w:rsidR="00D56E6B" w:rsidRPr="0075487B">
              <w:rPr>
                <w:rFonts w:cs="Arial"/>
                <w:i/>
                <w:sz w:val="22"/>
                <w:lang w:val="fr-FR"/>
              </w:rPr>
              <w:t>joue bien son rôle parce que…</w:t>
            </w:r>
          </w:p>
        </w:tc>
        <w:tc>
          <w:tcPr>
            <w:tcW w:w="2976" w:type="dxa"/>
            <w:tcMar>
              <w:top w:w="0" w:type="dxa"/>
              <w:left w:w="108" w:type="dxa"/>
              <w:bottom w:w="0" w:type="dxa"/>
              <w:right w:w="108" w:type="dxa"/>
            </w:tcMar>
          </w:tcPr>
          <w:p w:rsidR="005D1734" w:rsidRPr="0075487B" w:rsidRDefault="005D1734" w:rsidP="005D1734">
            <w:pPr>
              <w:rPr>
                <w:rFonts w:cs="Arial"/>
                <w:sz w:val="22"/>
                <w:lang w:val="fr-FR"/>
              </w:rPr>
            </w:pPr>
          </w:p>
          <w:p w:rsidR="005D1734" w:rsidRPr="0075487B" w:rsidRDefault="005D1734" w:rsidP="005D1734">
            <w:pPr>
              <w:rPr>
                <w:rFonts w:cs="Arial"/>
                <w:sz w:val="22"/>
                <w:lang w:val="fr-FR"/>
              </w:rPr>
            </w:pPr>
          </w:p>
          <w:p w:rsidR="005D1734" w:rsidRPr="0075487B" w:rsidRDefault="005D1734" w:rsidP="005D1734">
            <w:pPr>
              <w:rPr>
                <w:rFonts w:cs="Arial"/>
                <w:sz w:val="22"/>
                <w:lang w:val="fr-FR"/>
              </w:rPr>
            </w:pPr>
          </w:p>
          <w:p w:rsidR="005D1734" w:rsidRPr="0075487B" w:rsidRDefault="005D1734" w:rsidP="005D1734">
            <w:pPr>
              <w:rPr>
                <w:rFonts w:cs="Arial"/>
                <w:sz w:val="22"/>
                <w:lang w:val="fr-FR"/>
              </w:rPr>
            </w:pPr>
          </w:p>
          <w:p w:rsidR="005D1734" w:rsidRPr="0075487B" w:rsidRDefault="005D1734" w:rsidP="005D1734">
            <w:pPr>
              <w:rPr>
                <w:rFonts w:cs="Arial"/>
                <w:sz w:val="22"/>
                <w:lang w:val="fr-FR"/>
              </w:rPr>
            </w:pPr>
          </w:p>
          <w:p w:rsidR="005D1734" w:rsidRPr="0075487B" w:rsidRDefault="005D1734" w:rsidP="005D1734">
            <w:pPr>
              <w:rPr>
                <w:rFonts w:cs="Arial"/>
                <w:sz w:val="22"/>
                <w:lang w:val="fr-FR"/>
              </w:rPr>
            </w:pPr>
          </w:p>
          <w:p w:rsidR="005D1734" w:rsidRPr="0075487B" w:rsidRDefault="005D1734" w:rsidP="005D1734">
            <w:pPr>
              <w:rPr>
                <w:rFonts w:cs="Arial"/>
                <w:sz w:val="22"/>
                <w:lang w:val="fr-FR"/>
              </w:rPr>
            </w:pPr>
          </w:p>
          <w:p w:rsidR="00D56E6B" w:rsidRPr="0075487B" w:rsidRDefault="00D56E6B" w:rsidP="005D1734">
            <w:pPr>
              <w:rPr>
                <w:rFonts w:cs="Arial"/>
                <w:sz w:val="22"/>
                <w:lang w:val="fr-FR"/>
              </w:rPr>
            </w:pPr>
          </w:p>
          <w:p w:rsidR="00D56E6B" w:rsidRPr="0075487B" w:rsidRDefault="00D56E6B" w:rsidP="005D1734">
            <w:pPr>
              <w:rPr>
                <w:rFonts w:cs="Arial"/>
                <w:sz w:val="22"/>
                <w:lang w:val="fr-FR"/>
              </w:rPr>
            </w:pPr>
          </w:p>
          <w:p w:rsidR="00D56E6B" w:rsidRPr="0075487B" w:rsidRDefault="00D56E6B" w:rsidP="005D1734">
            <w:pPr>
              <w:rPr>
                <w:rFonts w:cs="Arial"/>
                <w:sz w:val="22"/>
                <w:lang w:val="fr-FR"/>
              </w:rPr>
            </w:pPr>
          </w:p>
          <w:p w:rsidR="00D56E6B" w:rsidRPr="0075487B" w:rsidRDefault="00D56E6B" w:rsidP="005D1734">
            <w:pPr>
              <w:rPr>
                <w:rFonts w:cs="Arial"/>
                <w:sz w:val="22"/>
                <w:lang w:val="fr-FR"/>
              </w:rPr>
            </w:pPr>
          </w:p>
          <w:p w:rsidR="009D1E4C" w:rsidRPr="0075487B" w:rsidRDefault="009D1E4C" w:rsidP="005D1734">
            <w:pPr>
              <w:rPr>
                <w:rFonts w:cs="Arial"/>
                <w:sz w:val="22"/>
                <w:lang w:val="fr-FR"/>
              </w:rPr>
            </w:pPr>
          </w:p>
        </w:tc>
      </w:tr>
    </w:tbl>
    <w:p w:rsidR="00D56E6B" w:rsidRDefault="00D56E6B" w:rsidP="005D1734">
      <w:pPr>
        <w:tabs>
          <w:tab w:val="left" w:pos="2801"/>
          <w:tab w:val="left" w:pos="6487"/>
        </w:tabs>
        <w:ind w:left="-34"/>
        <w:rPr>
          <w:rFonts w:cs="Arial"/>
          <w:bCs/>
          <w:sz w:val="22"/>
          <w:lang w:val="fr-FR"/>
        </w:rPr>
        <w:sectPr w:rsidR="00D56E6B" w:rsidSect="009858D3">
          <w:pgSz w:w="11906" w:h="16838" w:code="9"/>
          <w:pgMar w:top="1367" w:right="1418" w:bottom="567" w:left="1078" w:header="426" w:footer="0" w:gutter="340"/>
          <w:cols w:space="708"/>
          <w:titlePg/>
          <w:docGrid w:linePitch="360"/>
        </w:sectPr>
      </w:pPr>
    </w:p>
    <w:p w:rsidR="003428D8" w:rsidRPr="0075487B" w:rsidRDefault="003428D8" w:rsidP="003428D8">
      <w:pPr>
        <w:pStyle w:val="Textbody"/>
        <w:pageBreakBefore/>
        <w:jc w:val="center"/>
        <w:rPr>
          <w:rFonts w:ascii="Arial" w:hAnsi="Arial" w:cs="Arial"/>
          <w:lang w:val="fr-FR"/>
        </w:rPr>
      </w:pPr>
      <w:r w:rsidRPr="0075487B">
        <w:rPr>
          <w:rFonts w:ascii="Arial" w:hAnsi="Arial" w:cs="Arial"/>
          <w:b/>
          <w:bCs/>
          <w:color w:val="1C1C1C"/>
          <w:lang w:val="fr-FR"/>
        </w:rPr>
        <w:lastRenderedPageBreak/>
        <w:t>M8</w:t>
      </w:r>
    </w:p>
    <w:p w:rsidR="003428D8" w:rsidRPr="003946D4" w:rsidRDefault="003428D8" w:rsidP="003428D8">
      <w:pPr>
        <w:pStyle w:val="Textbody"/>
        <w:jc w:val="center"/>
        <w:rPr>
          <w:rFonts w:ascii="Arial" w:hAnsi="Arial" w:cs="Arial"/>
          <w:b/>
          <w:bCs/>
          <w:color w:val="1C1C1C"/>
          <w:sz w:val="22"/>
          <w:szCs w:val="22"/>
          <w:lang w:val="fr-FR"/>
        </w:rPr>
      </w:pPr>
      <w:r w:rsidRPr="003946D4">
        <w:rPr>
          <w:rFonts w:ascii="Arial" w:hAnsi="Arial" w:cs="Arial"/>
          <w:b/>
          <w:bCs/>
          <w:color w:val="1C1C1C"/>
          <w:sz w:val="22"/>
          <w:szCs w:val="22"/>
          <w:lang w:val="fr-FR"/>
        </w:rPr>
        <w:t>Soutien</w:t>
      </w:r>
      <w:r w:rsidR="00124D22" w:rsidRPr="003946D4">
        <w:rPr>
          <w:rFonts w:ascii="Arial" w:hAnsi="Arial" w:cs="Arial"/>
          <w:b/>
          <w:bCs/>
          <w:color w:val="1C1C1C"/>
          <w:sz w:val="22"/>
          <w:szCs w:val="22"/>
          <w:lang w:val="fr-FR"/>
        </w:rPr>
        <w:t xml:space="preserve"> </w:t>
      </w:r>
      <w:r w:rsidRPr="003946D4">
        <w:rPr>
          <w:rFonts w:ascii="Arial" w:hAnsi="Arial" w:cs="Arial"/>
          <w:b/>
          <w:bCs/>
          <w:color w:val="1C1C1C"/>
          <w:sz w:val="22"/>
          <w:szCs w:val="22"/>
          <w:lang w:val="fr-FR"/>
        </w:rPr>
        <w:t>: fiche d´expression orale pour l'émission</w:t>
      </w:r>
    </w:p>
    <w:p w:rsidR="003428D8" w:rsidRPr="0075487B" w:rsidRDefault="003428D8" w:rsidP="003428D8">
      <w:pPr>
        <w:pStyle w:val="Textbody"/>
        <w:jc w:val="center"/>
        <w:rPr>
          <w:rFonts w:ascii="Arial" w:hAnsi="Arial" w:cs="Arial"/>
          <w:b/>
          <w:bCs/>
          <w:color w:val="1C1C1C"/>
          <w:sz w:val="22"/>
          <w:szCs w:val="22"/>
          <w:u w:val="single"/>
          <w:lang w:val="fr-FR"/>
        </w:rPr>
      </w:pPr>
    </w:p>
    <w:p w:rsidR="003428D8" w:rsidRPr="0075487B" w:rsidRDefault="003428D8" w:rsidP="00F86243">
      <w:pPr>
        <w:spacing w:after="120"/>
        <w:rPr>
          <w:rFonts w:cs="Arial"/>
          <w:b/>
          <w:bCs/>
          <w:sz w:val="22"/>
          <w:lang w:val="fr-FR"/>
        </w:rPr>
      </w:pPr>
      <w:r w:rsidRPr="0075487B">
        <w:rPr>
          <w:rFonts w:cs="Arial"/>
          <w:sz w:val="22"/>
          <w:lang w:val="fr-FR"/>
        </w:rPr>
        <w:t>Tu peux noter des informations et des mots sur cette fiche. Ne note pas des phrases co</w:t>
      </w:r>
      <w:r w:rsidRPr="0075487B">
        <w:rPr>
          <w:rFonts w:cs="Arial"/>
          <w:sz w:val="22"/>
          <w:lang w:val="fr-FR"/>
        </w:rPr>
        <w:t>m</w:t>
      </w:r>
      <w:r w:rsidRPr="0075487B">
        <w:rPr>
          <w:rFonts w:cs="Arial"/>
          <w:sz w:val="22"/>
          <w:lang w:val="fr-FR"/>
        </w:rPr>
        <w:t>plètes. La fiche d´expression orale peut t´aider pour te rappeler tes idées, les mots pour en parler et la structure de la conversation. Tu peux utiliser cette fiche pendant l'émission.</w:t>
      </w:r>
    </w:p>
    <w:tbl>
      <w:tblPr>
        <w:tblW w:w="9092" w:type="dxa"/>
        <w:tblInd w:w="-10" w:type="dxa"/>
        <w:tblLayout w:type="fixed"/>
        <w:tblCellMar>
          <w:left w:w="10" w:type="dxa"/>
          <w:right w:w="10" w:type="dxa"/>
        </w:tblCellMar>
        <w:tblLook w:val="0000" w:firstRow="0" w:lastRow="0" w:firstColumn="0" w:lastColumn="0" w:noHBand="0" w:noVBand="0"/>
      </w:tblPr>
      <w:tblGrid>
        <w:gridCol w:w="4556"/>
        <w:gridCol w:w="4536"/>
      </w:tblGrid>
      <w:tr w:rsidR="003428D8" w:rsidRPr="0075487B" w:rsidTr="000147EB">
        <w:tc>
          <w:tcPr>
            <w:tcW w:w="4556" w:type="dxa"/>
            <w:tcBorders>
              <w:top w:val="single" w:sz="2" w:space="0" w:color="000001"/>
              <w:left w:val="single" w:sz="2" w:space="0" w:color="000001"/>
              <w:bottom w:val="single" w:sz="2" w:space="0" w:color="000001"/>
            </w:tcBorders>
            <w:shd w:val="clear" w:color="auto" w:fill="D9D9D9" w:themeFill="background1" w:themeFillShade="D9"/>
            <w:tcMar>
              <w:top w:w="0" w:type="dxa"/>
              <w:left w:w="10" w:type="dxa"/>
              <w:bottom w:w="0" w:type="dxa"/>
              <w:right w:w="10" w:type="dxa"/>
            </w:tcMar>
          </w:tcPr>
          <w:p w:rsidR="003428D8" w:rsidRPr="0075487B" w:rsidRDefault="003428D8" w:rsidP="001D7E7B">
            <w:pPr>
              <w:pStyle w:val="TableContents"/>
              <w:jc w:val="center"/>
              <w:rPr>
                <w:rFonts w:ascii="Arial" w:hAnsi="Arial" w:cs="Arial"/>
                <w:b/>
                <w:bCs/>
                <w:sz w:val="22"/>
                <w:szCs w:val="22"/>
              </w:rPr>
            </w:pPr>
            <w:proofErr w:type="spellStart"/>
            <w:r w:rsidRPr="0075487B">
              <w:rPr>
                <w:rFonts w:ascii="Arial" w:hAnsi="Arial" w:cs="Arial"/>
                <w:b/>
                <w:bCs/>
                <w:sz w:val="22"/>
                <w:szCs w:val="22"/>
              </w:rPr>
              <w:t>invités</w:t>
            </w:r>
            <w:proofErr w:type="spellEnd"/>
          </w:p>
        </w:tc>
        <w:tc>
          <w:tcPr>
            <w:tcW w:w="4536" w:type="dxa"/>
            <w:tcBorders>
              <w:top w:val="single" w:sz="2" w:space="0" w:color="000001"/>
              <w:left w:val="single" w:sz="2" w:space="0" w:color="000001"/>
              <w:bottom w:val="single" w:sz="2" w:space="0" w:color="000001"/>
              <w:right w:val="single" w:sz="2" w:space="0" w:color="000001"/>
            </w:tcBorders>
            <w:shd w:val="clear" w:color="auto" w:fill="D9D9D9" w:themeFill="background1" w:themeFillShade="D9"/>
            <w:tcMar>
              <w:top w:w="0" w:type="dxa"/>
              <w:left w:w="10" w:type="dxa"/>
              <w:bottom w:w="0" w:type="dxa"/>
              <w:right w:w="10" w:type="dxa"/>
            </w:tcMar>
          </w:tcPr>
          <w:p w:rsidR="003428D8" w:rsidRPr="0075487B" w:rsidRDefault="003428D8" w:rsidP="001D7E7B">
            <w:pPr>
              <w:pStyle w:val="TableContents"/>
              <w:jc w:val="center"/>
              <w:rPr>
                <w:rFonts w:ascii="Arial" w:hAnsi="Arial" w:cs="Arial"/>
                <w:b/>
                <w:bCs/>
                <w:sz w:val="22"/>
                <w:szCs w:val="22"/>
              </w:rPr>
            </w:pPr>
            <w:proofErr w:type="spellStart"/>
            <w:r w:rsidRPr="0075487B">
              <w:rPr>
                <w:rFonts w:ascii="Arial" w:hAnsi="Arial" w:cs="Arial"/>
                <w:b/>
                <w:bCs/>
                <w:sz w:val="22"/>
                <w:szCs w:val="22"/>
              </w:rPr>
              <w:t>présentateur</w:t>
            </w:r>
            <w:proofErr w:type="spellEnd"/>
            <w:r w:rsidRPr="0075487B">
              <w:rPr>
                <w:rFonts w:ascii="Arial" w:hAnsi="Arial" w:cs="Arial"/>
                <w:b/>
                <w:bCs/>
                <w:sz w:val="22"/>
                <w:szCs w:val="22"/>
              </w:rPr>
              <w:t>/</w:t>
            </w:r>
            <w:proofErr w:type="spellStart"/>
            <w:r w:rsidRPr="0075487B">
              <w:rPr>
                <w:rFonts w:ascii="Arial" w:hAnsi="Arial" w:cs="Arial"/>
                <w:b/>
                <w:bCs/>
                <w:sz w:val="22"/>
                <w:szCs w:val="22"/>
              </w:rPr>
              <w:t>présentatrice</w:t>
            </w:r>
            <w:proofErr w:type="spellEnd"/>
          </w:p>
        </w:tc>
      </w:tr>
      <w:tr w:rsidR="003428D8" w:rsidRPr="00125C7C" w:rsidTr="000147EB">
        <w:tc>
          <w:tcPr>
            <w:tcW w:w="4556" w:type="dxa"/>
            <w:tcBorders>
              <w:left w:val="single" w:sz="2" w:space="0" w:color="000001"/>
              <w:bottom w:val="single" w:sz="2" w:space="0" w:color="000001"/>
            </w:tcBorders>
            <w:tcMar>
              <w:top w:w="0" w:type="dxa"/>
              <w:left w:w="10" w:type="dxa"/>
              <w:bottom w:w="0" w:type="dxa"/>
              <w:right w:w="10" w:type="dxa"/>
            </w:tcMar>
          </w:tcPr>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b/>
                <w:bCs/>
                <w:sz w:val="22"/>
                <w:szCs w:val="22"/>
                <w:lang w:val="fr-FR"/>
              </w:rPr>
            </w:pPr>
            <w:r w:rsidRPr="0075487B">
              <w:rPr>
                <w:rFonts w:ascii="Arial" w:hAnsi="Arial" w:cs="Arial"/>
                <w:b/>
                <w:bCs/>
                <w:sz w:val="22"/>
                <w:szCs w:val="22"/>
                <w:lang w:val="fr-FR"/>
              </w:rPr>
              <w:t>+ infos personnage préféré:</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r w:rsidRPr="0075487B">
              <w:rPr>
                <w:rFonts w:ascii="Arial" w:hAnsi="Arial" w:cs="Arial"/>
                <w:sz w:val="22"/>
                <w:szCs w:val="22"/>
                <w:lang w:val="fr-FR"/>
              </w:rPr>
              <w:t>-</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r w:rsidRPr="0075487B">
              <w:rPr>
                <w:rFonts w:ascii="Arial" w:hAnsi="Arial" w:cs="Arial"/>
                <w:sz w:val="22"/>
                <w:szCs w:val="22"/>
                <w:lang w:val="fr-FR"/>
              </w:rPr>
              <w:t>-</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r w:rsidRPr="0075487B">
              <w:rPr>
                <w:rFonts w:ascii="Arial" w:hAnsi="Arial" w:cs="Arial"/>
                <w:sz w:val="22"/>
                <w:szCs w:val="22"/>
                <w:lang w:val="fr-FR"/>
              </w:rPr>
              <w:t>-</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r w:rsidRPr="0075487B">
              <w:rPr>
                <w:rFonts w:ascii="Arial" w:hAnsi="Arial" w:cs="Arial"/>
                <w:sz w:val="22"/>
                <w:szCs w:val="22"/>
                <w:lang w:val="fr-FR"/>
              </w:rPr>
              <w:t>-</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r w:rsidRPr="0075487B">
              <w:rPr>
                <w:rFonts w:ascii="Arial" w:hAnsi="Arial" w:cs="Arial"/>
                <w:sz w:val="22"/>
                <w:szCs w:val="22"/>
                <w:lang w:val="fr-FR"/>
              </w:rPr>
              <w:t>-</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r w:rsidRPr="0075487B">
              <w:rPr>
                <w:rFonts w:ascii="Arial" w:hAnsi="Arial" w:cs="Arial"/>
                <w:sz w:val="22"/>
                <w:szCs w:val="22"/>
                <w:lang w:val="fr-FR"/>
              </w:rPr>
              <w:t>-</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r w:rsidRPr="0075487B">
              <w:rPr>
                <w:rFonts w:ascii="Arial" w:hAnsi="Arial" w:cs="Arial"/>
                <w:b/>
                <w:bCs/>
                <w:sz w:val="22"/>
                <w:szCs w:val="22"/>
                <w:lang w:val="fr-FR"/>
              </w:rPr>
              <w:t>+ opinion justifiée:</w:t>
            </w: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r w:rsidRPr="0075487B">
              <w:rPr>
                <w:rFonts w:ascii="Arial" w:hAnsi="Arial" w:cs="Arial"/>
                <w:b/>
                <w:bCs/>
                <w:sz w:val="22"/>
                <w:szCs w:val="22"/>
                <w:lang w:val="fr-FR"/>
              </w:rPr>
              <w:t>+ demander l'opinion d'un/une invité/e:</w:t>
            </w: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rPr>
            </w:pPr>
            <w:r w:rsidRPr="0075487B">
              <w:rPr>
                <w:rFonts w:ascii="Arial" w:hAnsi="Arial" w:cs="Arial"/>
                <w:b/>
                <w:bCs/>
                <w:sz w:val="22"/>
                <w:szCs w:val="22"/>
              </w:rPr>
              <w:t xml:space="preserve">+ </w:t>
            </w:r>
            <w:proofErr w:type="spellStart"/>
            <w:r w:rsidRPr="0075487B">
              <w:rPr>
                <w:rFonts w:ascii="Arial" w:hAnsi="Arial" w:cs="Arial"/>
                <w:b/>
                <w:bCs/>
                <w:sz w:val="22"/>
                <w:szCs w:val="22"/>
              </w:rPr>
              <w:t>deux</w:t>
            </w:r>
            <w:proofErr w:type="spellEnd"/>
            <w:r w:rsidRPr="0075487B">
              <w:rPr>
                <w:rFonts w:ascii="Arial" w:hAnsi="Arial" w:cs="Arial"/>
                <w:b/>
                <w:bCs/>
                <w:sz w:val="22"/>
                <w:szCs w:val="22"/>
              </w:rPr>
              <w:t xml:space="preserve"> </w:t>
            </w:r>
            <w:proofErr w:type="spellStart"/>
            <w:r w:rsidRPr="0075487B">
              <w:rPr>
                <w:rFonts w:ascii="Arial" w:hAnsi="Arial" w:cs="Arial"/>
                <w:b/>
                <w:bCs/>
                <w:sz w:val="22"/>
                <w:szCs w:val="22"/>
              </w:rPr>
              <w:t>commentaires</w:t>
            </w:r>
            <w:proofErr w:type="spellEnd"/>
            <w:r w:rsidRPr="0075487B">
              <w:rPr>
                <w:rFonts w:ascii="Arial" w:hAnsi="Arial" w:cs="Arial"/>
                <w:b/>
                <w:bCs/>
                <w:sz w:val="22"/>
                <w:szCs w:val="22"/>
              </w:rPr>
              <w:t>:</w:t>
            </w:r>
          </w:p>
          <w:p w:rsidR="003428D8" w:rsidRPr="0075487B" w:rsidRDefault="003428D8" w:rsidP="001D7E7B">
            <w:pPr>
              <w:pStyle w:val="TableContents"/>
              <w:rPr>
                <w:rFonts w:ascii="Arial" w:hAnsi="Arial" w:cs="Arial"/>
                <w:b/>
                <w:bCs/>
                <w:sz w:val="22"/>
                <w:szCs w:val="22"/>
              </w:rPr>
            </w:pPr>
          </w:p>
          <w:p w:rsidR="003428D8" w:rsidRPr="0075487B" w:rsidRDefault="003428D8" w:rsidP="001D7E7B">
            <w:pPr>
              <w:pStyle w:val="TableContents"/>
              <w:rPr>
                <w:rFonts w:ascii="Arial" w:hAnsi="Arial" w:cs="Arial"/>
                <w:b/>
                <w:bCs/>
                <w:sz w:val="22"/>
                <w:szCs w:val="22"/>
              </w:rPr>
            </w:pPr>
          </w:p>
          <w:p w:rsidR="003428D8" w:rsidRPr="0075487B" w:rsidRDefault="003428D8" w:rsidP="001D7E7B">
            <w:pPr>
              <w:pStyle w:val="TableContents"/>
              <w:rPr>
                <w:rFonts w:ascii="Arial" w:hAnsi="Arial" w:cs="Arial"/>
                <w:b/>
                <w:bCs/>
                <w:sz w:val="22"/>
                <w:szCs w:val="22"/>
              </w:rPr>
            </w:pPr>
          </w:p>
          <w:p w:rsidR="003428D8" w:rsidRPr="0075487B" w:rsidRDefault="003428D8" w:rsidP="001D7E7B">
            <w:pPr>
              <w:pStyle w:val="TableContents"/>
              <w:rPr>
                <w:rFonts w:ascii="Arial" w:hAnsi="Arial" w:cs="Arial"/>
                <w:b/>
                <w:bCs/>
                <w:sz w:val="22"/>
                <w:szCs w:val="22"/>
              </w:rPr>
            </w:pPr>
          </w:p>
          <w:p w:rsidR="003428D8" w:rsidRPr="0075487B" w:rsidRDefault="003428D8" w:rsidP="001D7E7B">
            <w:pPr>
              <w:pStyle w:val="TableContents"/>
              <w:rPr>
                <w:rFonts w:ascii="Arial" w:hAnsi="Arial" w:cs="Arial"/>
                <w:b/>
                <w:bCs/>
                <w:sz w:val="22"/>
                <w:szCs w:val="22"/>
              </w:rPr>
            </w:pPr>
          </w:p>
          <w:p w:rsidR="003428D8" w:rsidRPr="0075487B" w:rsidRDefault="003428D8" w:rsidP="001D7E7B">
            <w:pPr>
              <w:pStyle w:val="TableContents"/>
              <w:rPr>
                <w:rFonts w:ascii="Arial" w:hAnsi="Arial" w:cs="Arial"/>
                <w:sz w:val="22"/>
                <w:szCs w:val="22"/>
              </w:rPr>
            </w:pPr>
          </w:p>
        </w:tc>
        <w:tc>
          <w:tcPr>
            <w:tcW w:w="4536" w:type="dxa"/>
            <w:tcBorders>
              <w:left w:val="single" w:sz="2" w:space="0" w:color="000001"/>
              <w:bottom w:val="single" w:sz="2" w:space="0" w:color="000001"/>
              <w:right w:val="single" w:sz="2" w:space="0" w:color="000001"/>
            </w:tcBorders>
            <w:tcMar>
              <w:top w:w="0" w:type="dxa"/>
              <w:left w:w="10" w:type="dxa"/>
              <w:bottom w:w="0" w:type="dxa"/>
              <w:right w:w="10" w:type="dxa"/>
            </w:tcMar>
          </w:tcPr>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i/>
                <w:sz w:val="22"/>
                <w:szCs w:val="22"/>
                <w:lang w:val="fr-FR"/>
              </w:rPr>
            </w:pPr>
            <w:r w:rsidRPr="0075487B">
              <w:rPr>
                <w:rFonts w:ascii="Arial" w:hAnsi="Arial" w:cs="Arial"/>
                <w:i/>
                <w:sz w:val="22"/>
                <w:szCs w:val="22"/>
                <w:lang w:val="fr-FR"/>
              </w:rPr>
              <w:t xml:space="preserve">Bonjour et bienvenue sur </w:t>
            </w:r>
            <w:r w:rsidRPr="0075487B">
              <w:rPr>
                <w:rFonts w:ascii="Arial" w:hAnsi="Arial" w:cs="Arial"/>
                <w:i/>
                <w:iCs/>
                <w:sz w:val="22"/>
                <w:szCs w:val="22"/>
                <w:lang w:val="fr-FR"/>
              </w:rPr>
              <w:t>RFI!</w:t>
            </w:r>
          </w:p>
          <w:p w:rsidR="003428D8" w:rsidRPr="0075487B" w:rsidRDefault="003428D8" w:rsidP="001D7E7B">
            <w:pPr>
              <w:pStyle w:val="TableContents"/>
              <w:rPr>
                <w:rFonts w:ascii="Arial" w:hAnsi="Arial" w:cs="Arial"/>
                <w:i/>
                <w:iCs/>
                <w:sz w:val="22"/>
                <w:szCs w:val="22"/>
                <w:lang w:val="fr-FR"/>
              </w:rPr>
            </w:pPr>
          </w:p>
          <w:p w:rsidR="003428D8" w:rsidRPr="0075487B" w:rsidRDefault="003428D8" w:rsidP="001D7E7B">
            <w:pPr>
              <w:pStyle w:val="TableContents"/>
              <w:rPr>
                <w:rFonts w:ascii="Arial" w:hAnsi="Arial" w:cs="Arial"/>
                <w:i/>
                <w:iCs/>
                <w:sz w:val="22"/>
                <w:szCs w:val="22"/>
                <w:lang w:val="fr-FR"/>
              </w:rPr>
            </w:pPr>
            <w:r w:rsidRPr="0075487B">
              <w:rPr>
                <w:rFonts w:ascii="Arial" w:hAnsi="Arial" w:cs="Arial"/>
                <w:i/>
                <w:iCs/>
                <w:sz w:val="22"/>
                <w:szCs w:val="22"/>
                <w:lang w:val="fr-FR"/>
              </w:rPr>
              <w:t>Je m'appelle …</w:t>
            </w:r>
          </w:p>
          <w:p w:rsidR="003428D8" w:rsidRPr="0075487B" w:rsidRDefault="003428D8" w:rsidP="001D7E7B">
            <w:pPr>
              <w:pStyle w:val="TableContents"/>
              <w:rPr>
                <w:rFonts w:ascii="Arial" w:hAnsi="Arial" w:cs="Arial"/>
                <w:i/>
                <w:iCs/>
                <w:sz w:val="22"/>
                <w:szCs w:val="22"/>
                <w:lang w:val="fr-FR"/>
              </w:rPr>
            </w:pPr>
          </w:p>
          <w:p w:rsidR="003428D8" w:rsidRPr="0075487B" w:rsidRDefault="003428D8" w:rsidP="00124D22">
            <w:pPr>
              <w:pStyle w:val="TableContents"/>
              <w:tabs>
                <w:tab w:val="right" w:pos="4625"/>
              </w:tabs>
              <w:rPr>
                <w:rFonts w:ascii="Arial" w:hAnsi="Arial" w:cs="Arial"/>
                <w:i/>
                <w:iCs/>
                <w:sz w:val="22"/>
                <w:szCs w:val="22"/>
                <w:lang w:val="fr-FR"/>
              </w:rPr>
            </w:pPr>
            <w:r w:rsidRPr="0075487B">
              <w:rPr>
                <w:rFonts w:ascii="Arial" w:hAnsi="Arial" w:cs="Arial"/>
                <w:i/>
                <w:iCs/>
                <w:sz w:val="22"/>
                <w:szCs w:val="22"/>
                <w:lang w:val="fr-FR"/>
              </w:rPr>
              <w:t>Aujo</w:t>
            </w:r>
            <w:r w:rsidR="00124D22" w:rsidRPr="0075487B">
              <w:rPr>
                <w:rFonts w:ascii="Arial" w:hAnsi="Arial" w:cs="Arial"/>
                <w:i/>
                <w:iCs/>
                <w:sz w:val="22"/>
                <w:szCs w:val="22"/>
                <w:lang w:val="fr-FR"/>
              </w:rPr>
              <w:t>urd'hui, on va parler du film …</w:t>
            </w:r>
            <w:r w:rsidR="00124D22" w:rsidRPr="0075487B">
              <w:rPr>
                <w:rFonts w:ascii="Arial" w:hAnsi="Arial" w:cs="Arial"/>
                <w:i/>
                <w:iCs/>
                <w:sz w:val="22"/>
                <w:szCs w:val="22"/>
                <w:lang w:val="fr-FR"/>
              </w:rPr>
              <w:tab/>
            </w:r>
          </w:p>
          <w:p w:rsidR="003428D8" w:rsidRPr="0075487B" w:rsidRDefault="003428D8" w:rsidP="001D7E7B">
            <w:pPr>
              <w:pStyle w:val="TableContents"/>
              <w:rPr>
                <w:rFonts w:ascii="Arial" w:hAnsi="Arial" w:cs="Arial"/>
                <w:i/>
                <w:iCs/>
                <w:sz w:val="22"/>
                <w:szCs w:val="22"/>
                <w:lang w:val="fr-FR"/>
              </w:rPr>
            </w:pPr>
          </w:p>
          <w:p w:rsidR="003428D8" w:rsidRPr="0075487B" w:rsidRDefault="003428D8" w:rsidP="001D7E7B">
            <w:pPr>
              <w:pStyle w:val="TableContents"/>
              <w:rPr>
                <w:rFonts w:ascii="Arial" w:hAnsi="Arial" w:cs="Arial"/>
                <w:b/>
                <w:bCs/>
                <w:iCs/>
                <w:sz w:val="22"/>
                <w:szCs w:val="22"/>
                <w:lang w:val="fr-FR"/>
              </w:rPr>
            </w:pPr>
            <w:r w:rsidRPr="0075487B">
              <w:rPr>
                <w:rFonts w:ascii="Arial" w:hAnsi="Arial" w:cs="Arial"/>
                <w:b/>
                <w:bCs/>
                <w:iCs/>
                <w:sz w:val="22"/>
                <w:szCs w:val="22"/>
                <w:lang w:val="fr-FR"/>
              </w:rPr>
              <w:t>+ présenter 5 infos sur le film:</w:t>
            </w:r>
          </w:p>
          <w:p w:rsidR="003428D8" w:rsidRPr="0075487B" w:rsidRDefault="003428D8" w:rsidP="001D7E7B">
            <w:pPr>
              <w:pStyle w:val="TableContents"/>
              <w:rPr>
                <w:rFonts w:ascii="Arial" w:hAnsi="Arial" w:cs="Arial"/>
                <w:b/>
                <w:bCs/>
                <w:i/>
                <w:iCs/>
                <w:sz w:val="22"/>
                <w:szCs w:val="22"/>
                <w:lang w:val="fr-FR"/>
              </w:rPr>
            </w:pPr>
          </w:p>
          <w:p w:rsidR="003428D8" w:rsidRPr="0075487B" w:rsidRDefault="003428D8" w:rsidP="001D7E7B">
            <w:pPr>
              <w:pStyle w:val="TableContents"/>
              <w:rPr>
                <w:rFonts w:ascii="Arial" w:hAnsi="Arial" w:cs="Arial"/>
                <w:b/>
                <w:bCs/>
                <w:i/>
                <w:iCs/>
                <w:sz w:val="22"/>
                <w:szCs w:val="22"/>
                <w:lang w:val="fr-FR"/>
              </w:rPr>
            </w:pPr>
            <w:r w:rsidRPr="0075487B">
              <w:rPr>
                <w:rFonts w:ascii="Arial" w:hAnsi="Arial" w:cs="Arial"/>
                <w:b/>
                <w:bCs/>
                <w:i/>
                <w:iCs/>
                <w:sz w:val="22"/>
                <w:szCs w:val="22"/>
                <w:lang w:val="fr-FR"/>
              </w:rPr>
              <w:t>-</w:t>
            </w:r>
          </w:p>
          <w:p w:rsidR="003428D8" w:rsidRPr="0075487B" w:rsidRDefault="003428D8" w:rsidP="001D7E7B">
            <w:pPr>
              <w:pStyle w:val="TableContents"/>
              <w:rPr>
                <w:rFonts w:ascii="Arial" w:hAnsi="Arial" w:cs="Arial"/>
                <w:b/>
                <w:bCs/>
                <w:i/>
                <w:iCs/>
                <w:sz w:val="22"/>
                <w:szCs w:val="22"/>
                <w:lang w:val="fr-FR"/>
              </w:rPr>
            </w:pPr>
          </w:p>
          <w:p w:rsidR="003428D8" w:rsidRPr="0075487B" w:rsidRDefault="003428D8" w:rsidP="001D7E7B">
            <w:pPr>
              <w:pStyle w:val="TableContents"/>
              <w:rPr>
                <w:rFonts w:ascii="Arial" w:hAnsi="Arial" w:cs="Arial"/>
                <w:b/>
                <w:bCs/>
                <w:i/>
                <w:iCs/>
                <w:sz w:val="22"/>
                <w:szCs w:val="22"/>
                <w:lang w:val="fr-FR"/>
              </w:rPr>
            </w:pPr>
            <w:r w:rsidRPr="0075487B">
              <w:rPr>
                <w:rFonts w:ascii="Arial" w:hAnsi="Arial" w:cs="Arial"/>
                <w:b/>
                <w:bCs/>
                <w:i/>
                <w:iCs/>
                <w:sz w:val="22"/>
                <w:szCs w:val="22"/>
                <w:lang w:val="fr-FR"/>
              </w:rPr>
              <w:t>-</w:t>
            </w:r>
          </w:p>
          <w:p w:rsidR="003428D8" w:rsidRPr="0075487B" w:rsidRDefault="003428D8" w:rsidP="001D7E7B">
            <w:pPr>
              <w:pStyle w:val="TableContents"/>
              <w:rPr>
                <w:rFonts w:ascii="Arial" w:hAnsi="Arial" w:cs="Arial"/>
                <w:b/>
                <w:bCs/>
                <w:i/>
                <w:iCs/>
                <w:sz w:val="22"/>
                <w:szCs w:val="22"/>
                <w:lang w:val="fr-FR"/>
              </w:rPr>
            </w:pPr>
          </w:p>
          <w:p w:rsidR="003428D8" w:rsidRPr="0075487B" w:rsidRDefault="003428D8" w:rsidP="001D7E7B">
            <w:pPr>
              <w:pStyle w:val="TableContents"/>
              <w:rPr>
                <w:rFonts w:ascii="Arial" w:hAnsi="Arial" w:cs="Arial"/>
                <w:b/>
                <w:bCs/>
                <w:i/>
                <w:iCs/>
                <w:sz w:val="22"/>
                <w:szCs w:val="22"/>
                <w:lang w:val="fr-FR"/>
              </w:rPr>
            </w:pPr>
            <w:r w:rsidRPr="0075487B">
              <w:rPr>
                <w:rFonts w:ascii="Arial" w:hAnsi="Arial" w:cs="Arial"/>
                <w:b/>
                <w:bCs/>
                <w:i/>
                <w:iCs/>
                <w:sz w:val="22"/>
                <w:szCs w:val="22"/>
                <w:lang w:val="fr-FR"/>
              </w:rPr>
              <w:t>-</w:t>
            </w:r>
          </w:p>
          <w:p w:rsidR="003428D8" w:rsidRPr="0075487B" w:rsidRDefault="003428D8" w:rsidP="001D7E7B">
            <w:pPr>
              <w:pStyle w:val="TableContents"/>
              <w:rPr>
                <w:rFonts w:ascii="Arial" w:hAnsi="Arial" w:cs="Arial"/>
                <w:b/>
                <w:bCs/>
                <w:i/>
                <w:iCs/>
                <w:sz w:val="22"/>
                <w:szCs w:val="22"/>
                <w:lang w:val="fr-FR"/>
              </w:rPr>
            </w:pPr>
          </w:p>
          <w:p w:rsidR="003428D8" w:rsidRPr="0075487B" w:rsidRDefault="003428D8" w:rsidP="001D7E7B">
            <w:pPr>
              <w:pStyle w:val="TableContents"/>
              <w:rPr>
                <w:rFonts w:ascii="Arial" w:hAnsi="Arial" w:cs="Arial"/>
                <w:b/>
                <w:bCs/>
                <w:i/>
                <w:iCs/>
                <w:sz w:val="22"/>
                <w:szCs w:val="22"/>
                <w:lang w:val="fr-FR"/>
              </w:rPr>
            </w:pPr>
            <w:r w:rsidRPr="0075487B">
              <w:rPr>
                <w:rFonts w:ascii="Arial" w:hAnsi="Arial" w:cs="Arial"/>
                <w:b/>
                <w:bCs/>
                <w:i/>
                <w:iCs/>
                <w:sz w:val="22"/>
                <w:szCs w:val="22"/>
                <w:lang w:val="fr-FR"/>
              </w:rPr>
              <w:t>-</w:t>
            </w:r>
          </w:p>
          <w:p w:rsidR="003428D8" w:rsidRPr="0075487B" w:rsidRDefault="003428D8" w:rsidP="001D7E7B">
            <w:pPr>
              <w:pStyle w:val="TableContents"/>
              <w:rPr>
                <w:rFonts w:ascii="Arial" w:hAnsi="Arial" w:cs="Arial"/>
                <w:b/>
                <w:bCs/>
                <w:i/>
                <w:iCs/>
                <w:sz w:val="22"/>
                <w:szCs w:val="22"/>
                <w:lang w:val="fr-FR"/>
              </w:rPr>
            </w:pPr>
          </w:p>
          <w:p w:rsidR="003428D8" w:rsidRPr="0075487B" w:rsidRDefault="003428D8" w:rsidP="001D7E7B">
            <w:pPr>
              <w:pStyle w:val="TableContents"/>
              <w:rPr>
                <w:rFonts w:ascii="Arial" w:hAnsi="Arial" w:cs="Arial"/>
                <w:b/>
                <w:bCs/>
                <w:i/>
                <w:iCs/>
                <w:sz w:val="22"/>
                <w:szCs w:val="22"/>
                <w:lang w:val="fr-FR"/>
              </w:rPr>
            </w:pPr>
            <w:r w:rsidRPr="0075487B">
              <w:rPr>
                <w:rFonts w:ascii="Arial" w:hAnsi="Arial" w:cs="Arial"/>
                <w:b/>
                <w:bCs/>
                <w:i/>
                <w:iCs/>
                <w:sz w:val="22"/>
                <w:szCs w:val="22"/>
                <w:lang w:val="fr-FR"/>
              </w:rPr>
              <w:t>-</w:t>
            </w:r>
          </w:p>
          <w:p w:rsidR="003428D8" w:rsidRPr="0075487B" w:rsidRDefault="003428D8" w:rsidP="001D7E7B">
            <w:pPr>
              <w:pStyle w:val="TableContents"/>
              <w:rPr>
                <w:rFonts w:ascii="Arial" w:hAnsi="Arial" w:cs="Arial"/>
                <w:b/>
                <w:bCs/>
                <w:i/>
                <w:iCs/>
                <w:sz w:val="22"/>
                <w:szCs w:val="22"/>
                <w:lang w:val="fr-FR"/>
              </w:rPr>
            </w:pPr>
          </w:p>
          <w:p w:rsidR="003428D8" w:rsidRPr="0075487B" w:rsidRDefault="003428D8" w:rsidP="001D7E7B">
            <w:pPr>
              <w:pStyle w:val="TableContents"/>
              <w:rPr>
                <w:rFonts w:ascii="Arial" w:hAnsi="Arial" w:cs="Arial"/>
                <w:b/>
                <w:bCs/>
                <w:i/>
                <w:iCs/>
                <w:sz w:val="22"/>
                <w:szCs w:val="22"/>
                <w:lang w:val="fr-FR"/>
              </w:rPr>
            </w:pPr>
          </w:p>
          <w:p w:rsidR="003428D8" w:rsidRPr="0075487B" w:rsidRDefault="003428D8" w:rsidP="001D7E7B">
            <w:pPr>
              <w:pStyle w:val="TableContents"/>
              <w:rPr>
                <w:rFonts w:ascii="Arial" w:hAnsi="Arial" w:cs="Arial"/>
                <w:i/>
                <w:iCs/>
                <w:sz w:val="22"/>
                <w:szCs w:val="22"/>
                <w:lang w:val="fr-FR"/>
              </w:rPr>
            </w:pPr>
            <w:r w:rsidRPr="0075487B">
              <w:rPr>
                <w:rFonts w:ascii="Arial" w:hAnsi="Arial" w:cs="Arial"/>
                <w:i/>
                <w:iCs/>
                <w:sz w:val="22"/>
                <w:szCs w:val="22"/>
                <w:lang w:val="fr-FR"/>
              </w:rPr>
              <w:t>J'ai invité</w:t>
            </w:r>
            <w:r w:rsidR="00124D22" w:rsidRPr="0075487B">
              <w:rPr>
                <w:rFonts w:ascii="Arial" w:hAnsi="Arial" w:cs="Arial"/>
                <w:i/>
                <w:iCs/>
                <w:sz w:val="22"/>
                <w:szCs w:val="22"/>
                <w:lang w:val="fr-FR"/>
              </w:rPr>
              <w:t xml:space="preserve"> </w:t>
            </w:r>
            <w:r w:rsidRPr="0075487B">
              <w:rPr>
                <w:rFonts w:ascii="Arial" w:hAnsi="Arial" w:cs="Arial"/>
                <w:i/>
                <w:iCs/>
                <w:sz w:val="22"/>
                <w:szCs w:val="22"/>
                <w:lang w:val="fr-FR"/>
              </w:rPr>
              <w:t>...</w:t>
            </w:r>
          </w:p>
          <w:p w:rsidR="003428D8" w:rsidRPr="0075487B" w:rsidRDefault="003428D8" w:rsidP="001D7E7B">
            <w:pPr>
              <w:pStyle w:val="TableContents"/>
              <w:rPr>
                <w:rFonts w:ascii="Arial" w:hAnsi="Arial" w:cs="Arial"/>
                <w:i/>
                <w:iCs/>
                <w:sz w:val="22"/>
                <w:szCs w:val="22"/>
                <w:lang w:val="fr-FR"/>
              </w:rPr>
            </w:pPr>
          </w:p>
          <w:p w:rsidR="003428D8" w:rsidRPr="0075487B" w:rsidRDefault="003428D8" w:rsidP="001D7E7B">
            <w:pPr>
              <w:spacing w:line="360" w:lineRule="auto"/>
              <w:rPr>
                <w:rFonts w:cs="Arial"/>
                <w:bCs/>
                <w:i/>
                <w:sz w:val="22"/>
                <w:lang w:val="fr-FR"/>
              </w:rPr>
            </w:pPr>
            <w:r w:rsidRPr="0075487B">
              <w:rPr>
                <w:rFonts w:cs="Arial"/>
                <w:bCs/>
                <w:i/>
                <w:sz w:val="22"/>
                <w:lang w:val="fr-FR"/>
              </w:rPr>
              <w:t>Le sujet / thème de l’émission, c’est</w:t>
            </w:r>
            <w:r w:rsidR="00124D22" w:rsidRPr="0075487B">
              <w:rPr>
                <w:rFonts w:cs="Arial"/>
                <w:bCs/>
                <w:i/>
                <w:sz w:val="22"/>
                <w:lang w:val="fr-FR"/>
              </w:rPr>
              <w:t xml:space="preserve"> </w:t>
            </w:r>
            <w:r w:rsidRPr="0075487B">
              <w:rPr>
                <w:rFonts w:cs="Arial"/>
                <w:bCs/>
                <w:i/>
                <w:sz w:val="22"/>
                <w:lang w:val="fr-FR"/>
              </w:rPr>
              <w:t>…</w:t>
            </w: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sz w:val="22"/>
                <w:szCs w:val="22"/>
                <w:lang w:val="fr-FR"/>
              </w:rPr>
            </w:pPr>
          </w:p>
          <w:p w:rsidR="003428D8" w:rsidRPr="0075487B" w:rsidRDefault="003428D8" w:rsidP="001D7E7B">
            <w:pPr>
              <w:pStyle w:val="TableContents"/>
              <w:rPr>
                <w:rFonts w:ascii="Arial" w:hAnsi="Arial" w:cs="Arial"/>
                <w:b/>
                <w:bCs/>
                <w:sz w:val="22"/>
                <w:szCs w:val="22"/>
                <w:lang w:val="fr-FR"/>
              </w:rPr>
            </w:pPr>
            <w:r w:rsidRPr="0075487B">
              <w:rPr>
                <w:rFonts w:ascii="Arial" w:hAnsi="Arial" w:cs="Arial"/>
                <w:b/>
                <w:bCs/>
                <w:sz w:val="22"/>
                <w:szCs w:val="22"/>
                <w:lang w:val="fr-FR"/>
              </w:rPr>
              <w:t>+ demander l'avis des invités</w:t>
            </w: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b/>
                <w:bCs/>
                <w:sz w:val="22"/>
                <w:szCs w:val="22"/>
                <w:lang w:val="fr-FR"/>
              </w:rPr>
            </w:pPr>
          </w:p>
          <w:p w:rsidR="003428D8" w:rsidRPr="0075487B" w:rsidRDefault="003428D8" w:rsidP="001D7E7B">
            <w:pPr>
              <w:pStyle w:val="TableContents"/>
              <w:rPr>
                <w:rFonts w:ascii="Arial" w:hAnsi="Arial" w:cs="Arial"/>
                <w:i/>
                <w:sz w:val="22"/>
                <w:szCs w:val="22"/>
                <w:lang w:val="fr-FR"/>
              </w:rPr>
            </w:pPr>
            <w:r w:rsidRPr="0075487B">
              <w:rPr>
                <w:rFonts w:ascii="Arial" w:hAnsi="Arial" w:cs="Arial"/>
                <w:i/>
                <w:sz w:val="22"/>
                <w:szCs w:val="22"/>
                <w:lang w:val="fr-FR"/>
              </w:rPr>
              <w:t>Merci pour votre participation! À bientôt!</w:t>
            </w:r>
          </w:p>
        </w:tc>
      </w:tr>
    </w:tbl>
    <w:p w:rsidR="00855E16" w:rsidRDefault="00855E16" w:rsidP="00076FED">
      <w:pPr>
        <w:spacing w:line="240" w:lineRule="auto"/>
        <w:rPr>
          <w:b/>
          <w:szCs w:val="24"/>
          <w:lang w:val="fr-FR"/>
        </w:rPr>
      </w:pPr>
      <w:r>
        <w:rPr>
          <w:b/>
          <w:szCs w:val="24"/>
          <w:lang w:val="fr-FR"/>
        </w:rPr>
        <w:br w:type="page"/>
      </w:r>
    </w:p>
    <w:p w:rsidR="003428D8" w:rsidRPr="00893C60" w:rsidRDefault="003428D8" w:rsidP="003428D8">
      <w:pPr>
        <w:pStyle w:val="Textbody"/>
        <w:pageBreakBefore/>
        <w:jc w:val="center"/>
        <w:rPr>
          <w:rFonts w:ascii="Arial" w:hAnsi="Arial" w:cs="Arial"/>
          <w:lang w:val="fr-FR"/>
        </w:rPr>
      </w:pPr>
      <w:r w:rsidRPr="00893C60">
        <w:rPr>
          <w:rFonts w:ascii="Arial" w:hAnsi="Arial" w:cs="Arial"/>
          <w:b/>
          <w:bCs/>
          <w:color w:val="1C1C1C"/>
          <w:lang w:val="fr-FR"/>
        </w:rPr>
        <w:lastRenderedPageBreak/>
        <w:t>M9</w:t>
      </w:r>
    </w:p>
    <w:p w:rsidR="003428D8" w:rsidRPr="003946D4" w:rsidRDefault="003428D8" w:rsidP="003428D8">
      <w:pPr>
        <w:widowControl w:val="0"/>
        <w:jc w:val="center"/>
        <w:rPr>
          <w:rFonts w:cs="Arial"/>
          <w:b/>
          <w:bCs/>
          <w:sz w:val="22"/>
          <w:lang w:val="fr-FR"/>
        </w:rPr>
      </w:pPr>
      <w:r w:rsidRPr="003946D4">
        <w:rPr>
          <w:rFonts w:cs="Arial"/>
          <w:b/>
          <w:bCs/>
          <w:sz w:val="22"/>
          <w:lang w:val="fr-FR"/>
        </w:rPr>
        <w:t>Fiche de travail: écouter et évaluer l´émission de radio</w:t>
      </w:r>
    </w:p>
    <w:p w:rsidR="003428D8" w:rsidRPr="003946D4" w:rsidRDefault="003428D8" w:rsidP="003428D8">
      <w:pPr>
        <w:jc w:val="both"/>
        <w:rPr>
          <w:rFonts w:cs="Arial"/>
          <w:b/>
          <w:bCs/>
          <w:sz w:val="22"/>
          <w:lang w:val="fr-FR"/>
        </w:rPr>
      </w:pPr>
    </w:p>
    <w:p w:rsidR="003428D8" w:rsidRPr="00893C60" w:rsidRDefault="003428D8" w:rsidP="00FA05A2">
      <w:pPr>
        <w:pStyle w:val="consigne"/>
        <w:rPr>
          <w:sz w:val="22"/>
        </w:rPr>
      </w:pPr>
      <w:r w:rsidRPr="00893C60">
        <w:rPr>
          <w:sz w:val="22"/>
        </w:rPr>
        <w:t>Dans chaque groupe qui enregistre une émission il y a</w:t>
      </w:r>
    </w:p>
    <w:p w:rsidR="003428D8" w:rsidRPr="00893C60" w:rsidRDefault="0066138A" w:rsidP="00FA05A2">
      <w:pPr>
        <w:pStyle w:val="consigne"/>
        <w:numPr>
          <w:ilvl w:val="0"/>
          <w:numId w:val="32"/>
        </w:numPr>
        <w:rPr>
          <w:sz w:val="22"/>
        </w:rPr>
      </w:pPr>
      <w:r w:rsidRPr="00893C60">
        <w:rPr>
          <w:sz w:val="22"/>
        </w:rPr>
        <w:t>2 superviseurs/</w:t>
      </w:r>
      <w:r w:rsidR="003428D8" w:rsidRPr="00893C60">
        <w:rPr>
          <w:sz w:val="22"/>
        </w:rPr>
        <w:t>superviseuses.</w:t>
      </w:r>
    </w:p>
    <w:p w:rsidR="003428D8" w:rsidRPr="00893C60" w:rsidRDefault="003428D8" w:rsidP="003428D8">
      <w:pPr>
        <w:jc w:val="both"/>
        <w:rPr>
          <w:rFonts w:ascii="Verdana" w:hAnsi="Verdana"/>
          <w:b/>
          <w:bCs/>
          <w:sz w:val="22"/>
          <w:lang w:val="fr-FR"/>
        </w:rPr>
      </w:pPr>
    </w:p>
    <w:p w:rsidR="003428D8" w:rsidRPr="00893C60" w:rsidRDefault="003428D8" w:rsidP="00FA05A2">
      <w:pPr>
        <w:pStyle w:val="consigne"/>
        <w:rPr>
          <w:sz w:val="22"/>
        </w:rPr>
      </w:pPr>
      <w:r w:rsidRPr="00893C60">
        <w:rPr>
          <w:b/>
          <w:sz w:val="22"/>
        </w:rPr>
        <w:t>Superviseur A travaille avec la fiche de contrôle M9a</w:t>
      </w:r>
      <w:r w:rsidRPr="003946D4">
        <w:rPr>
          <w:b/>
          <w:sz w:val="22"/>
        </w:rPr>
        <w:t>:</w:t>
      </w:r>
    </w:p>
    <w:p w:rsidR="003428D8" w:rsidRPr="00893C60" w:rsidRDefault="003428D8" w:rsidP="00FA05A2">
      <w:pPr>
        <w:pStyle w:val="consigne"/>
        <w:numPr>
          <w:ilvl w:val="0"/>
          <w:numId w:val="33"/>
        </w:numPr>
        <w:rPr>
          <w:sz w:val="22"/>
        </w:rPr>
      </w:pPr>
      <w:r w:rsidRPr="00893C60">
        <w:rPr>
          <w:sz w:val="22"/>
        </w:rPr>
        <w:t>Tu écoutes bien la conversation et tu prends des notes pour compléter le tableau en bas.</w:t>
      </w:r>
    </w:p>
    <w:p w:rsidR="003428D8" w:rsidRPr="00893C60" w:rsidRDefault="003428D8" w:rsidP="00FA05A2">
      <w:pPr>
        <w:pStyle w:val="consigne"/>
        <w:numPr>
          <w:ilvl w:val="0"/>
          <w:numId w:val="33"/>
        </w:numPr>
        <w:rPr>
          <w:sz w:val="22"/>
        </w:rPr>
      </w:pPr>
      <w:r w:rsidRPr="00893C60">
        <w:rPr>
          <w:sz w:val="22"/>
        </w:rPr>
        <w:t>Après la conversation tu résumes la description du personnage de chaque invité.</w:t>
      </w:r>
      <w:r w:rsidRPr="00893C60" w:rsidDel="004753D7">
        <w:rPr>
          <w:sz w:val="22"/>
        </w:rPr>
        <w:t xml:space="preserve"> </w:t>
      </w:r>
      <w:r w:rsidRPr="00893C60">
        <w:rPr>
          <w:sz w:val="22"/>
        </w:rPr>
        <w:t>Tu peux regarder tes notes.</w:t>
      </w:r>
    </w:p>
    <w:p w:rsidR="003428D8" w:rsidRPr="00893C60" w:rsidRDefault="003428D8" w:rsidP="00FA05A2">
      <w:pPr>
        <w:pStyle w:val="consigne"/>
        <w:numPr>
          <w:ilvl w:val="0"/>
          <w:numId w:val="33"/>
        </w:numPr>
        <w:rPr>
          <w:sz w:val="22"/>
        </w:rPr>
      </w:pPr>
      <w:r w:rsidRPr="00893C60">
        <w:rPr>
          <w:sz w:val="22"/>
        </w:rPr>
        <w:t>Après tes résumés, les invité/es te disent si tu as bien compris. Sinon, ils/elles te co</w:t>
      </w:r>
      <w:r w:rsidRPr="00893C60">
        <w:rPr>
          <w:sz w:val="22"/>
        </w:rPr>
        <w:t>r</w:t>
      </w:r>
      <w:r w:rsidRPr="00893C60">
        <w:rPr>
          <w:sz w:val="22"/>
        </w:rPr>
        <w:t>rigent.</w:t>
      </w:r>
    </w:p>
    <w:p w:rsidR="0066138A" w:rsidRDefault="006A28D3" w:rsidP="0066138A">
      <w:pPr>
        <w:pStyle w:val="consigne"/>
        <w:rPr>
          <w:b/>
          <w:sz w:val="22"/>
        </w:rPr>
      </w:pPr>
      <w:r>
        <w:rPr>
          <w:b/>
          <w:noProof/>
          <w:sz w:val="22"/>
          <w:lang w:val="de-DE" w:eastAsia="de-DE"/>
        </w:rPr>
        <mc:AlternateContent>
          <mc:Choice Requires="wps">
            <w:drawing>
              <wp:anchor distT="0" distB="0" distL="114300" distR="114300" simplePos="0" relativeHeight="251675648" behindDoc="0" locked="0" layoutInCell="1" allowOverlap="1" wp14:anchorId="69FB59F6" wp14:editId="6AB731D1">
                <wp:simplePos x="0" y="0"/>
                <wp:positionH relativeFrom="column">
                  <wp:posOffset>-141605</wp:posOffset>
                </wp:positionH>
                <wp:positionV relativeFrom="paragraph">
                  <wp:posOffset>3971925</wp:posOffset>
                </wp:positionV>
                <wp:extent cx="5969000" cy="1419225"/>
                <wp:effectExtent l="0" t="0" r="12700" b="28575"/>
                <wp:wrapNone/>
                <wp:docPr id="15" name="Textfeld 15"/>
                <wp:cNvGraphicFramePr/>
                <a:graphic xmlns:a="http://schemas.openxmlformats.org/drawingml/2006/main">
                  <a:graphicData uri="http://schemas.microsoft.com/office/word/2010/wordprocessingShape">
                    <wps:wsp>
                      <wps:cNvSpPr txBox="1"/>
                      <wps:spPr>
                        <a:xfrm>
                          <a:off x="0" y="0"/>
                          <a:ext cx="5969000" cy="1419225"/>
                        </a:xfrm>
                        <a:prstGeom prst="rect">
                          <a:avLst/>
                        </a:prstGeom>
                        <a:ln/>
                      </wps:spPr>
                      <wps:style>
                        <a:lnRef idx="2">
                          <a:schemeClr val="dk1"/>
                        </a:lnRef>
                        <a:fillRef idx="1">
                          <a:schemeClr val="lt1"/>
                        </a:fillRef>
                        <a:effectRef idx="0">
                          <a:schemeClr val="dk1"/>
                        </a:effectRef>
                        <a:fontRef idx="minor">
                          <a:schemeClr val="dk1"/>
                        </a:fontRef>
                      </wps:style>
                      <wps:txbx>
                        <w:txbxContent>
                          <w:p w:rsidR="00543765" w:rsidRPr="00893C60" w:rsidRDefault="00543765" w:rsidP="00076D8C">
                            <w:pPr>
                              <w:ind w:left="709" w:hanging="709"/>
                              <w:rPr>
                                <w:b/>
                                <w:sz w:val="22"/>
                                <w:lang w:val="fr-FR"/>
                              </w:rPr>
                            </w:pPr>
                            <w:r w:rsidRPr="00893C60">
                              <w:rPr>
                                <w:b/>
                                <w:sz w:val="22"/>
                                <w:lang w:val="fr-FR"/>
                              </w:rPr>
                              <w:t xml:space="preserve">2. </w:t>
                            </w:r>
                            <w:r w:rsidRPr="00893C60">
                              <w:rPr>
                                <w:b/>
                                <w:sz w:val="22"/>
                                <w:lang w:val="fr-FR"/>
                              </w:rPr>
                              <w:tab/>
                              <w:t>Pour résumer</w:t>
                            </w:r>
                            <w:r>
                              <w:rPr>
                                <w:b/>
                                <w:sz w:val="22"/>
                                <w:lang w:val="fr-FR"/>
                              </w:rPr>
                              <w:t xml:space="preserve"> ..</w:t>
                            </w:r>
                            <w:r w:rsidRPr="00893C60">
                              <w:rPr>
                                <w:b/>
                                <w:sz w:val="22"/>
                                <w:lang w:val="fr-FR"/>
                              </w:rPr>
                              <w:t>.</w:t>
                            </w:r>
                          </w:p>
                          <w:p w:rsidR="00543765" w:rsidRPr="00893C60" w:rsidRDefault="00543765" w:rsidP="00076D8C">
                            <w:pPr>
                              <w:rPr>
                                <w:b/>
                                <w:sz w:val="22"/>
                                <w:lang w:val="fr-FR"/>
                              </w:rPr>
                            </w:pPr>
                          </w:p>
                          <w:p w:rsidR="00543765" w:rsidRPr="00893C60" w:rsidRDefault="00543765" w:rsidP="00076D8C">
                            <w:pPr>
                              <w:pStyle w:val="Listenabsatz"/>
                              <w:numPr>
                                <w:ilvl w:val="0"/>
                                <w:numId w:val="27"/>
                              </w:numPr>
                              <w:spacing w:line="480" w:lineRule="auto"/>
                              <w:rPr>
                                <w:sz w:val="22"/>
                                <w:lang w:val="fr-FR" w:eastAsia="de-DE"/>
                              </w:rPr>
                            </w:pPr>
                            <w:r w:rsidRPr="00893C60">
                              <w:rPr>
                                <w:sz w:val="22"/>
                                <w:lang w:val="fr-FR" w:eastAsia="de-DE"/>
                              </w:rPr>
                              <w:t>L'invité/e s'appelle ...</w:t>
                            </w:r>
                          </w:p>
                          <w:p w:rsidR="00543765" w:rsidRPr="00893C60" w:rsidRDefault="00543765" w:rsidP="00076D8C">
                            <w:pPr>
                              <w:pStyle w:val="Listenabsatz"/>
                              <w:numPr>
                                <w:ilvl w:val="0"/>
                                <w:numId w:val="27"/>
                              </w:numPr>
                              <w:spacing w:line="480" w:lineRule="auto"/>
                              <w:rPr>
                                <w:sz w:val="22"/>
                                <w:lang w:val="fr-FR" w:eastAsia="de-DE"/>
                              </w:rPr>
                            </w:pPr>
                            <w:r w:rsidRPr="00893C60">
                              <w:rPr>
                                <w:sz w:val="22"/>
                                <w:lang w:val="fr-FR" w:eastAsia="de-DE"/>
                              </w:rPr>
                              <w:t>Son personnage préféré est ....</w:t>
                            </w:r>
                          </w:p>
                          <w:p w:rsidR="00543765" w:rsidRPr="00893C60" w:rsidRDefault="00543765" w:rsidP="00076D8C">
                            <w:pPr>
                              <w:pStyle w:val="Listenabsatz"/>
                              <w:numPr>
                                <w:ilvl w:val="0"/>
                                <w:numId w:val="27"/>
                              </w:numPr>
                              <w:spacing w:line="480" w:lineRule="auto"/>
                              <w:rPr>
                                <w:sz w:val="22"/>
                                <w:lang w:val="fr-FR" w:eastAsia="de-DE"/>
                              </w:rPr>
                            </w:pPr>
                            <w:r w:rsidRPr="00893C60">
                              <w:rPr>
                                <w:sz w:val="22"/>
                                <w:lang w:val="fr-FR" w:eastAsia="de-DE"/>
                              </w:rPr>
                              <w:t>Elle/Il trouve que ... joue bien son rôle parce que</w:t>
                            </w:r>
                            <w:r>
                              <w:rPr>
                                <w:sz w:val="22"/>
                                <w:lang w:val="fr-FR" w:eastAsia="de-DE"/>
                              </w:rPr>
                              <w:t xml:space="preserve"> </w:t>
                            </w:r>
                            <w:r w:rsidRPr="00893C60">
                              <w:rPr>
                                <w:sz w:val="22"/>
                                <w:lang w:val="fr-FR" w:eastAsia="de-DE"/>
                              </w:rPr>
                              <w:t>...</w:t>
                            </w:r>
                          </w:p>
                          <w:p w:rsidR="00543765" w:rsidRPr="00893C60" w:rsidRDefault="00543765" w:rsidP="00076D8C">
                            <w:pPr>
                              <w:pBdr>
                                <w:top w:val="single" w:sz="4" w:space="1" w:color="auto"/>
                                <w:left w:val="single" w:sz="4" w:space="4" w:color="auto"/>
                                <w:bottom w:val="single" w:sz="4" w:space="1" w:color="auto"/>
                                <w:right w:val="single" w:sz="4" w:space="4" w:color="auto"/>
                              </w:pBdr>
                              <w:rPr>
                                <w:sz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5" type="#_x0000_t202" style="position:absolute;left:0;text-align:left;margin-left:-11.15pt;margin-top:312.75pt;width:470pt;height:11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" fillcolor="white [3201]" strokecolor="black [3200]" strokeweight="2pt">
                <v:textbox>
                  <w:txbxContent>
                    <w:p w:rsidR="00543765" w:rsidRPr="00893C60" w:rsidRDefault="00543765" w:rsidP="00076D8C">
                      <w:pPr>
                        <w:ind w:left="709" w:hanging="709"/>
                        <w:rPr>
                          <w:b/>
                          <w:sz w:val="22"/>
                          <w:lang w:val="fr-FR"/>
                        </w:rPr>
                      </w:pPr>
                      <w:r w:rsidRPr="00893C60">
                        <w:rPr>
                          <w:b/>
                          <w:sz w:val="22"/>
                          <w:lang w:val="fr-FR"/>
                        </w:rPr>
                        <w:t xml:space="preserve">2. </w:t>
                      </w:r>
                      <w:r w:rsidRPr="00893C60">
                        <w:rPr>
                          <w:b/>
                          <w:sz w:val="22"/>
                          <w:lang w:val="fr-FR"/>
                        </w:rPr>
                        <w:tab/>
                        <w:t>Pour résumer</w:t>
                      </w:r>
                      <w:r>
                        <w:rPr>
                          <w:b/>
                          <w:sz w:val="22"/>
                          <w:lang w:val="fr-FR"/>
                        </w:rPr>
                        <w:t xml:space="preserve"> ..</w:t>
                      </w:r>
                      <w:r w:rsidRPr="00893C60">
                        <w:rPr>
                          <w:b/>
                          <w:sz w:val="22"/>
                          <w:lang w:val="fr-FR"/>
                        </w:rPr>
                        <w:t>.</w:t>
                      </w:r>
                    </w:p>
                    <w:p w:rsidR="00543765" w:rsidRPr="00893C60" w:rsidRDefault="00543765" w:rsidP="00076D8C">
                      <w:pPr>
                        <w:rPr>
                          <w:b/>
                          <w:sz w:val="22"/>
                          <w:lang w:val="fr-FR"/>
                        </w:rPr>
                      </w:pPr>
                    </w:p>
                    <w:p w:rsidR="00543765" w:rsidRPr="00893C60" w:rsidRDefault="00543765" w:rsidP="00076D8C">
                      <w:pPr>
                        <w:pStyle w:val="Listenabsatz"/>
                        <w:numPr>
                          <w:ilvl w:val="0"/>
                          <w:numId w:val="27"/>
                        </w:numPr>
                        <w:spacing w:line="480" w:lineRule="auto"/>
                        <w:rPr>
                          <w:sz w:val="22"/>
                          <w:lang w:val="fr-FR" w:eastAsia="de-DE"/>
                        </w:rPr>
                      </w:pPr>
                      <w:r w:rsidRPr="00893C60">
                        <w:rPr>
                          <w:sz w:val="22"/>
                          <w:lang w:val="fr-FR" w:eastAsia="de-DE"/>
                        </w:rPr>
                        <w:t>L'invité/e s'appelle ...</w:t>
                      </w:r>
                    </w:p>
                    <w:p w:rsidR="00543765" w:rsidRPr="00893C60" w:rsidRDefault="00543765" w:rsidP="00076D8C">
                      <w:pPr>
                        <w:pStyle w:val="Listenabsatz"/>
                        <w:numPr>
                          <w:ilvl w:val="0"/>
                          <w:numId w:val="27"/>
                        </w:numPr>
                        <w:spacing w:line="480" w:lineRule="auto"/>
                        <w:rPr>
                          <w:sz w:val="22"/>
                          <w:lang w:val="fr-FR" w:eastAsia="de-DE"/>
                        </w:rPr>
                      </w:pPr>
                      <w:r w:rsidRPr="00893C60">
                        <w:rPr>
                          <w:sz w:val="22"/>
                          <w:lang w:val="fr-FR" w:eastAsia="de-DE"/>
                        </w:rPr>
                        <w:t>Son personnage préféré est ....</w:t>
                      </w:r>
                    </w:p>
                    <w:p w:rsidR="00543765" w:rsidRPr="00893C60" w:rsidRDefault="00543765" w:rsidP="00076D8C">
                      <w:pPr>
                        <w:pStyle w:val="Listenabsatz"/>
                        <w:numPr>
                          <w:ilvl w:val="0"/>
                          <w:numId w:val="27"/>
                        </w:numPr>
                        <w:spacing w:line="480" w:lineRule="auto"/>
                        <w:rPr>
                          <w:sz w:val="22"/>
                          <w:lang w:val="fr-FR" w:eastAsia="de-DE"/>
                        </w:rPr>
                      </w:pPr>
                      <w:r w:rsidRPr="00893C60">
                        <w:rPr>
                          <w:sz w:val="22"/>
                          <w:lang w:val="fr-FR" w:eastAsia="de-DE"/>
                        </w:rPr>
                        <w:t>Elle/Il trouve que ... joue bien son rôle parce que</w:t>
                      </w:r>
                      <w:r>
                        <w:rPr>
                          <w:sz w:val="22"/>
                          <w:lang w:val="fr-FR" w:eastAsia="de-DE"/>
                        </w:rPr>
                        <w:t xml:space="preserve"> </w:t>
                      </w:r>
                      <w:r w:rsidRPr="00893C60">
                        <w:rPr>
                          <w:sz w:val="22"/>
                          <w:lang w:val="fr-FR" w:eastAsia="de-DE"/>
                        </w:rPr>
                        <w:t>...</w:t>
                      </w:r>
                    </w:p>
                    <w:p w:rsidR="00543765" w:rsidRPr="00893C60" w:rsidRDefault="00543765" w:rsidP="00076D8C">
                      <w:pPr>
                        <w:pBdr>
                          <w:top w:val="single" w:sz="4" w:space="1" w:color="auto"/>
                          <w:left w:val="single" w:sz="4" w:space="4" w:color="auto"/>
                          <w:bottom w:val="single" w:sz="4" w:space="1" w:color="auto"/>
                          <w:right w:val="single" w:sz="4" w:space="4" w:color="auto"/>
                        </w:pBdr>
                        <w:rPr>
                          <w:sz w:val="22"/>
                          <w:lang w:val="fr-FR"/>
                        </w:rPr>
                      </w:pPr>
                    </w:p>
                  </w:txbxContent>
                </v:textbox>
              </v:shape>
            </w:pict>
          </mc:Fallback>
        </mc:AlternateContent>
      </w:r>
      <w:r w:rsidRPr="005D1734">
        <w:rPr>
          <w:noProof/>
          <w:lang w:val="de-DE" w:eastAsia="de-DE"/>
        </w:rPr>
        <mc:AlternateContent>
          <mc:Choice Requires="wps">
            <w:drawing>
              <wp:anchor distT="0" distB="0" distL="114300" distR="114300" simplePos="0" relativeHeight="251670528" behindDoc="0" locked="0" layoutInCell="1" allowOverlap="1" wp14:anchorId="512143D7" wp14:editId="04346B0C">
                <wp:simplePos x="0" y="0"/>
                <wp:positionH relativeFrom="column">
                  <wp:posOffset>-141605</wp:posOffset>
                </wp:positionH>
                <wp:positionV relativeFrom="paragraph">
                  <wp:posOffset>340360</wp:posOffset>
                </wp:positionV>
                <wp:extent cx="5969000" cy="3528060"/>
                <wp:effectExtent l="0" t="0" r="12700" b="15240"/>
                <wp:wrapSquare wrapText="bothSides"/>
                <wp:docPr id="3" name="Textfeld 3"/>
                <wp:cNvGraphicFramePr/>
                <a:graphic xmlns:a="http://schemas.openxmlformats.org/drawingml/2006/main">
                  <a:graphicData uri="http://schemas.microsoft.com/office/word/2010/wordprocessingShape">
                    <wps:wsp>
                      <wps:cNvSpPr txBox="1"/>
                      <wps:spPr>
                        <a:xfrm>
                          <a:off x="0" y="0"/>
                          <a:ext cx="5969000" cy="3528060"/>
                        </a:xfrm>
                        <a:prstGeom prst="rect">
                          <a:avLst/>
                        </a:prstGeom>
                        <a:ln/>
                      </wps:spPr>
                      <wps:style>
                        <a:lnRef idx="2">
                          <a:schemeClr val="dk1"/>
                        </a:lnRef>
                        <a:fillRef idx="1">
                          <a:schemeClr val="lt1"/>
                        </a:fillRef>
                        <a:effectRef idx="0">
                          <a:schemeClr val="dk1"/>
                        </a:effectRef>
                        <a:fontRef idx="minor">
                          <a:schemeClr val="dk1"/>
                        </a:fontRef>
                      </wps:style>
                      <wps:txbx>
                        <w:txbxContent>
                          <w:p w:rsidR="00543765" w:rsidRPr="00893C60" w:rsidRDefault="00543765" w:rsidP="00893C60">
                            <w:pPr>
                              <w:pStyle w:val="Listenabsatz"/>
                              <w:numPr>
                                <w:ilvl w:val="0"/>
                                <w:numId w:val="25"/>
                              </w:numPr>
                              <w:ind w:left="567" w:hanging="567"/>
                              <w:rPr>
                                <w:rFonts w:cs="Arial"/>
                                <w:b/>
                                <w:bCs/>
                                <w:sz w:val="22"/>
                                <w:lang w:val="fr-FR"/>
                              </w:rPr>
                            </w:pPr>
                            <w:r w:rsidRPr="00893C60">
                              <w:rPr>
                                <w:rFonts w:cs="Arial"/>
                                <w:b/>
                                <w:bCs/>
                                <w:sz w:val="22"/>
                                <w:lang w:val="fr-FR"/>
                              </w:rPr>
                              <w:t>Fiche de contrôle 9a:</w:t>
                            </w:r>
                          </w:p>
                          <w:p w:rsidR="00543765" w:rsidRPr="00893C60" w:rsidRDefault="00543765" w:rsidP="00893C60">
                            <w:pPr>
                              <w:pStyle w:val="consigne"/>
                              <w:ind w:firstLine="283"/>
                              <w:rPr>
                                <w:sz w:val="22"/>
                              </w:rPr>
                            </w:pPr>
                            <w:r w:rsidRPr="00893C60">
                              <w:rPr>
                                <w:sz w:val="22"/>
                              </w:rPr>
                              <w:t>Prends des notes. N´écris pas de phrases complètes.</w:t>
                            </w:r>
                          </w:p>
                          <w:tbl>
                            <w:tblPr>
                              <w:tblW w:w="8525" w:type="dxa"/>
                              <w:jc w:val="center"/>
                              <w:tblInd w:w="-10" w:type="dxa"/>
                              <w:tblLayout w:type="fixed"/>
                              <w:tblCellMar>
                                <w:left w:w="10" w:type="dxa"/>
                                <w:right w:w="10" w:type="dxa"/>
                              </w:tblCellMar>
                              <w:tblLook w:val="0000" w:firstRow="0" w:lastRow="0" w:firstColumn="0" w:lastColumn="0" w:noHBand="0" w:noVBand="0"/>
                            </w:tblPr>
                            <w:tblGrid>
                              <w:gridCol w:w="2103"/>
                              <w:gridCol w:w="2633"/>
                              <w:gridCol w:w="3789"/>
                            </w:tblGrid>
                            <w:tr w:rsidR="00543765" w:rsidRPr="00893C60" w:rsidTr="001D7E7B">
                              <w:trPr>
                                <w:jc w:val="center"/>
                              </w:trPr>
                              <w:tc>
                                <w:tcPr>
                                  <w:tcW w:w="2103" w:type="dxa"/>
                                  <w:tcBorders>
                                    <w:top w:val="single" w:sz="2" w:space="0" w:color="000001"/>
                                    <w:left w:val="single" w:sz="2" w:space="0" w:color="000001"/>
                                    <w:bottom w:val="single" w:sz="2" w:space="0" w:color="000001"/>
                                  </w:tcBorders>
                                  <w:shd w:val="clear" w:color="auto" w:fill="D9D9D9" w:themeFill="background1" w:themeFillShade="D9"/>
                                  <w:tcMar>
                                    <w:top w:w="0" w:type="dxa"/>
                                    <w:left w:w="10" w:type="dxa"/>
                                    <w:bottom w:w="0" w:type="dxa"/>
                                    <w:right w:w="10" w:type="dxa"/>
                                  </w:tcMar>
                                </w:tcPr>
                                <w:p w:rsidR="00543765" w:rsidRPr="00893C60" w:rsidRDefault="00543765" w:rsidP="001D7E7B">
                                  <w:pPr>
                                    <w:pStyle w:val="TableContents"/>
                                    <w:jc w:val="both"/>
                                    <w:rPr>
                                      <w:rFonts w:ascii="Arial" w:hAnsi="Arial" w:cs="Arial"/>
                                      <w:b/>
                                      <w:sz w:val="22"/>
                                      <w:szCs w:val="22"/>
                                    </w:rPr>
                                  </w:pPr>
                                  <w:proofErr w:type="spellStart"/>
                                  <w:r w:rsidRPr="00893C60">
                                    <w:rPr>
                                      <w:rFonts w:ascii="Arial" w:hAnsi="Arial" w:cs="Arial"/>
                                      <w:b/>
                                      <w:sz w:val="22"/>
                                      <w:szCs w:val="22"/>
                                    </w:rPr>
                                    <w:t>invité</w:t>
                                  </w:r>
                                  <w:proofErr w:type="spellEnd"/>
                                  <w:r w:rsidRPr="00893C60">
                                    <w:rPr>
                                      <w:rFonts w:ascii="Arial" w:hAnsi="Arial" w:cs="Arial"/>
                                      <w:b/>
                                      <w:sz w:val="22"/>
                                      <w:szCs w:val="22"/>
                                    </w:rPr>
                                    <w:t>/e:</w:t>
                                  </w:r>
                                </w:p>
                              </w:tc>
                              <w:tc>
                                <w:tcPr>
                                  <w:tcW w:w="2633" w:type="dxa"/>
                                  <w:tcBorders>
                                    <w:top w:val="single" w:sz="2" w:space="0" w:color="000001"/>
                                    <w:left w:val="single" w:sz="2" w:space="0" w:color="000001"/>
                                    <w:bottom w:val="single" w:sz="2" w:space="0" w:color="000001"/>
                                  </w:tcBorders>
                                  <w:shd w:val="clear" w:color="auto" w:fill="D9D9D9" w:themeFill="background1" w:themeFillShade="D9"/>
                                  <w:tcMar>
                                    <w:top w:w="0" w:type="dxa"/>
                                    <w:left w:w="10" w:type="dxa"/>
                                    <w:bottom w:w="0" w:type="dxa"/>
                                    <w:right w:w="10" w:type="dxa"/>
                                  </w:tcMar>
                                </w:tcPr>
                                <w:p w:rsidR="00543765" w:rsidRPr="00893C60" w:rsidRDefault="00543765" w:rsidP="001D7E7B">
                                  <w:pPr>
                                    <w:pStyle w:val="TableContents"/>
                                    <w:jc w:val="both"/>
                                    <w:rPr>
                                      <w:rFonts w:ascii="Arial" w:hAnsi="Arial" w:cs="Arial"/>
                                      <w:b/>
                                      <w:sz w:val="22"/>
                                      <w:szCs w:val="22"/>
                                    </w:rPr>
                                  </w:pPr>
                                  <w:proofErr w:type="spellStart"/>
                                  <w:r>
                                    <w:rPr>
                                      <w:rFonts w:ascii="Arial" w:hAnsi="Arial" w:cs="Arial"/>
                                      <w:b/>
                                      <w:sz w:val="22"/>
                                      <w:szCs w:val="22"/>
                                    </w:rPr>
                                    <w:t>personnage</w:t>
                                  </w:r>
                                  <w:proofErr w:type="spellEnd"/>
                                  <w:r w:rsidRPr="00893C60">
                                    <w:rPr>
                                      <w:rFonts w:ascii="Arial" w:hAnsi="Arial" w:cs="Arial"/>
                                      <w:b/>
                                      <w:sz w:val="22"/>
                                      <w:szCs w:val="22"/>
                                    </w:rPr>
                                    <w:t>:</w:t>
                                  </w:r>
                                </w:p>
                              </w:tc>
                              <w:tc>
                                <w:tcPr>
                                  <w:tcW w:w="3789" w:type="dxa"/>
                                  <w:tcBorders>
                                    <w:top w:val="single" w:sz="2" w:space="0" w:color="000001"/>
                                    <w:left w:val="single" w:sz="2" w:space="0" w:color="000001"/>
                                    <w:bottom w:val="single" w:sz="2" w:space="0" w:color="000001"/>
                                    <w:right w:val="single" w:sz="2" w:space="0" w:color="000001"/>
                                  </w:tcBorders>
                                  <w:shd w:val="clear" w:color="auto" w:fill="D9D9D9" w:themeFill="background1" w:themeFillShade="D9"/>
                                  <w:tcMar>
                                    <w:top w:w="0" w:type="dxa"/>
                                    <w:left w:w="10" w:type="dxa"/>
                                    <w:bottom w:w="0" w:type="dxa"/>
                                    <w:right w:w="10" w:type="dxa"/>
                                  </w:tcMar>
                                </w:tcPr>
                                <w:p w:rsidR="00543765" w:rsidRPr="00893C60" w:rsidRDefault="00543765" w:rsidP="001D7E7B">
                                  <w:pPr>
                                    <w:pStyle w:val="TableContents"/>
                                    <w:jc w:val="both"/>
                                    <w:rPr>
                                      <w:rFonts w:ascii="Arial" w:hAnsi="Arial" w:cs="Arial"/>
                                      <w:b/>
                                      <w:sz w:val="22"/>
                                      <w:szCs w:val="22"/>
                                    </w:rPr>
                                  </w:pPr>
                                  <w:proofErr w:type="spellStart"/>
                                  <w:r>
                                    <w:rPr>
                                      <w:rFonts w:ascii="Arial" w:hAnsi="Arial" w:cs="Arial"/>
                                      <w:b/>
                                      <w:sz w:val="22"/>
                                      <w:szCs w:val="22"/>
                                    </w:rPr>
                                    <w:t>arguments</w:t>
                                  </w:r>
                                  <w:proofErr w:type="spellEnd"/>
                                  <w:r w:rsidRPr="00893C60">
                                    <w:rPr>
                                      <w:rFonts w:ascii="Arial" w:hAnsi="Arial" w:cs="Arial"/>
                                      <w:b/>
                                      <w:sz w:val="22"/>
                                      <w:szCs w:val="22"/>
                                    </w:rPr>
                                    <w:t>:</w:t>
                                  </w:r>
                                </w:p>
                              </w:tc>
                            </w:tr>
                            <w:tr w:rsidR="00543765" w:rsidRPr="00893C60" w:rsidTr="001D7E7B">
                              <w:trPr>
                                <w:jc w:val="center"/>
                              </w:trPr>
                              <w:tc>
                                <w:tcPr>
                                  <w:tcW w:w="2103" w:type="dxa"/>
                                  <w:tcBorders>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c>
                                <w:tcPr>
                                  <w:tcW w:w="2633" w:type="dxa"/>
                                  <w:tcBorders>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center"/>
                                    <w:rPr>
                                      <w:rFonts w:ascii="Cousine" w:hAnsi="Cousine" w:cs="Arial" w:hint="eastAsia"/>
                                      <w:sz w:val="22"/>
                                      <w:szCs w:val="22"/>
                                    </w:rPr>
                                  </w:pPr>
                                </w:p>
                                <w:p w:rsidR="00543765" w:rsidRPr="00893C60" w:rsidRDefault="00543765" w:rsidP="001D7E7B">
                                  <w:pPr>
                                    <w:pStyle w:val="TableContents"/>
                                    <w:jc w:val="center"/>
                                    <w:rPr>
                                      <w:rFonts w:ascii="Cousine" w:hAnsi="Cousine" w:cs="Arial" w:hint="eastAsia"/>
                                      <w:sz w:val="22"/>
                                      <w:szCs w:val="22"/>
                                    </w:rPr>
                                  </w:pPr>
                                </w:p>
                                <w:p w:rsidR="00543765" w:rsidRPr="00893C60" w:rsidRDefault="00543765" w:rsidP="001D7E7B">
                                  <w:pPr>
                                    <w:pStyle w:val="TableContents"/>
                                    <w:jc w:val="center"/>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tc>
                              <w:tc>
                                <w:tcPr>
                                  <w:tcW w:w="3789" w:type="dxa"/>
                                  <w:tcBorders>
                                    <w:left w:val="single" w:sz="2" w:space="0" w:color="000001"/>
                                    <w:bottom w:val="single" w:sz="2" w:space="0" w:color="000001"/>
                                    <w:right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r>
                            <w:tr w:rsidR="00543765" w:rsidRPr="00893C60" w:rsidTr="001D7E7B">
                              <w:trPr>
                                <w:jc w:val="center"/>
                              </w:trPr>
                              <w:tc>
                                <w:tcPr>
                                  <w:tcW w:w="2103" w:type="dxa"/>
                                  <w:tcBorders>
                                    <w:left w:val="single" w:sz="2" w:space="0" w:color="000001"/>
                                    <w:bottom w:val="single" w:sz="4" w:space="0" w:color="auto"/>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c>
                                <w:tcPr>
                                  <w:tcW w:w="2633" w:type="dxa"/>
                                  <w:tcBorders>
                                    <w:left w:val="single" w:sz="2" w:space="0" w:color="000001"/>
                                    <w:bottom w:val="single" w:sz="4" w:space="0" w:color="auto"/>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tc>
                              <w:tc>
                                <w:tcPr>
                                  <w:tcW w:w="3789" w:type="dxa"/>
                                  <w:tcBorders>
                                    <w:left w:val="single" w:sz="2" w:space="0" w:color="000001"/>
                                    <w:bottom w:val="single" w:sz="4" w:space="0" w:color="auto"/>
                                    <w:right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r>
                            <w:tr w:rsidR="00543765" w:rsidRPr="00893C60" w:rsidTr="001D7E7B">
                              <w:trPr>
                                <w:jc w:val="center"/>
                              </w:trPr>
                              <w:tc>
                                <w:tcPr>
                                  <w:tcW w:w="2103" w:type="dxa"/>
                                  <w:tcBorders>
                                    <w:top w:val="single" w:sz="4" w:space="0" w:color="auto"/>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c>
                                <w:tcPr>
                                  <w:tcW w:w="2633" w:type="dxa"/>
                                  <w:tcBorders>
                                    <w:top w:val="single" w:sz="4" w:space="0" w:color="auto"/>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tc>
                              <w:tc>
                                <w:tcPr>
                                  <w:tcW w:w="3789" w:type="dxa"/>
                                  <w:tcBorders>
                                    <w:top w:val="single" w:sz="4" w:space="0" w:color="auto"/>
                                    <w:left w:val="single" w:sz="2" w:space="0" w:color="000001"/>
                                    <w:bottom w:val="single" w:sz="2" w:space="0" w:color="000001"/>
                                    <w:right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r>
                          </w:tbl>
                          <w:p w:rsidR="00543765" w:rsidRPr="00893C60" w:rsidRDefault="00543765" w:rsidP="003428D8">
                            <w:pPr>
                              <w:spacing w:line="240" w:lineRule="auto"/>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36" type="#_x0000_t202" style="position:absolute;left:0;text-align:left;margin-left:-11.15pt;margin-top:26.8pt;width:470pt;height:27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" fillcolor="white [3201]" strokecolor="black [3200]" strokeweight="2pt">
                <v:textbox>
                  <w:txbxContent>
                    <w:p w:rsidR="00543765" w:rsidRPr="00893C60" w:rsidRDefault="00543765" w:rsidP="00893C60">
                      <w:pPr>
                        <w:pStyle w:val="Listenabsatz"/>
                        <w:numPr>
                          <w:ilvl w:val="0"/>
                          <w:numId w:val="25"/>
                        </w:numPr>
                        <w:ind w:left="567" w:hanging="567"/>
                        <w:rPr>
                          <w:rFonts w:cs="Arial"/>
                          <w:b/>
                          <w:bCs/>
                          <w:sz w:val="22"/>
                          <w:lang w:val="fr-FR"/>
                        </w:rPr>
                      </w:pPr>
                      <w:r w:rsidRPr="00893C60">
                        <w:rPr>
                          <w:rFonts w:cs="Arial"/>
                          <w:b/>
                          <w:bCs/>
                          <w:sz w:val="22"/>
                          <w:lang w:val="fr-FR"/>
                        </w:rPr>
                        <w:t>Fiche de contrôle 9a:</w:t>
                      </w:r>
                    </w:p>
                    <w:p w:rsidR="00543765" w:rsidRPr="00893C60" w:rsidRDefault="00543765" w:rsidP="00893C60">
                      <w:pPr>
                        <w:pStyle w:val="consigne"/>
                        <w:ind w:firstLine="283"/>
                        <w:rPr>
                          <w:sz w:val="22"/>
                        </w:rPr>
                      </w:pPr>
                      <w:r w:rsidRPr="00893C60">
                        <w:rPr>
                          <w:sz w:val="22"/>
                        </w:rPr>
                        <w:t>Prends des notes. N´écris pas de phrases complètes.</w:t>
                      </w:r>
                    </w:p>
                    <w:tbl>
                      <w:tblPr>
                        <w:tblW w:w="8525" w:type="dxa"/>
                        <w:jc w:val="center"/>
                        <w:tblInd w:w="-10" w:type="dxa"/>
                        <w:tblLayout w:type="fixed"/>
                        <w:tblCellMar>
                          <w:left w:w="10" w:type="dxa"/>
                          <w:right w:w="10" w:type="dxa"/>
                        </w:tblCellMar>
                        <w:tblLook w:val="0000" w:firstRow="0" w:lastRow="0" w:firstColumn="0" w:lastColumn="0" w:noHBand="0" w:noVBand="0"/>
                      </w:tblPr>
                      <w:tblGrid>
                        <w:gridCol w:w="2103"/>
                        <w:gridCol w:w="2633"/>
                        <w:gridCol w:w="3789"/>
                      </w:tblGrid>
                      <w:tr w:rsidR="00543765" w:rsidRPr="00893C60" w:rsidTr="001D7E7B">
                        <w:trPr>
                          <w:jc w:val="center"/>
                        </w:trPr>
                        <w:tc>
                          <w:tcPr>
                            <w:tcW w:w="2103" w:type="dxa"/>
                            <w:tcBorders>
                              <w:top w:val="single" w:sz="2" w:space="0" w:color="000001"/>
                              <w:left w:val="single" w:sz="2" w:space="0" w:color="000001"/>
                              <w:bottom w:val="single" w:sz="2" w:space="0" w:color="000001"/>
                            </w:tcBorders>
                            <w:shd w:val="clear" w:color="auto" w:fill="D9D9D9" w:themeFill="background1" w:themeFillShade="D9"/>
                            <w:tcMar>
                              <w:top w:w="0" w:type="dxa"/>
                              <w:left w:w="10" w:type="dxa"/>
                              <w:bottom w:w="0" w:type="dxa"/>
                              <w:right w:w="10" w:type="dxa"/>
                            </w:tcMar>
                          </w:tcPr>
                          <w:p w:rsidR="00543765" w:rsidRPr="00893C60" w:rsidRDefault="00543765" w:rsidP="001D7E7B">
                            <w:pPr>
                              <w:pStyle w:val="TableContents"/>
                              <w:jc w:val="both"/>
                              <w:rPr>
                                <w:rFonts w:ascii="Arial" w:hAnsi="Arial" w:cs="Arial"/>
                                <w:b/>
                                <w:sz w:val="22"/>
                                <w:szCs w:val="22"/>
                              </w:rPr>
                            </w:pPr>
                            <w:proofErr w:type="spellStart"/>
                            <w:r w:rsidRPr="00893C60">
                              <w:rPr>
                                <w:rFonts w:ascii="Arial" w:hAnsi="Arial" w:cs="Arial"/>
                                <w:b/>
                                <w:sz w:val="22"/>
                                <w:szCs w:val="22"/>
                              </w:rPr>
                              <w:t>invité</w:t>
                            </w:r>
                            <w:proofErr w:type="spellEnd"/>
                            <w:r w:rsidRPr="00893C60">
                              <w:rPr>
                                <w:rFonts w:ascii="Arial" w:hAnsi="Arial" w:cs="Arial"/>
                                <w:b/>
                                <w:sz w:val="22"/>
                                <w:szCs w:val="22"/>
                              </w:rPr>
                              <w:t>/e:</w:t>
                            </w:r>
                          </w:p>
                        </w:tc>
                        <w:tc>
                          <w:tcPr>
                            <w:tcW w:w="2633" w:type="dxa"/>
                            <w:tcBorders>
                              <w:top w:val="single" w:sz="2" w:space="0" w:color="000001"/>
                              <w:left w:val="single" w:sz="2" w:space="0" w:color="000001"/>
                              <w:bottom w:val="single" w:sz="2" w:space="0" w:color="000001"/>
                            </w:tcBorders>
                            <w:shd w:val="clear" w:color="auto" w:fill="D9D9D9" w:themeFill="background1" w:themeFillShade="D9"/>
                            <w:tcMar>
                              <w:top w:w="0" w:type="dxa"/>
                              <w:left w:w="10" w:type="dxa"/>
                              <w:bottom w:w="0" w:type="dxa"/>
                              <w:right w:w="10" w:type="dxa"/>
                            </w:tcMar>
                          </w:tcPr>
                          <w:p w:rsidR="00543765" w:rsidRPr="00893C60" w:rsidRDefault="00543765" w:rsidP="001D7E7B">
                            <w:pPr>
                              <w:pStyle w:val="TableContents"/>
                              <w:jc w:val="both"/>
                              <w:rPr>
                                <w:rFonts w:ascii="Arial" w:hAnsi="Arial" w:cs="Arial"/>
                                <w:b/>
                                <w:sz w:val="22"/>
                                <w:szCs w:val="22"/>
                              </w:rPr>
                            </w:pPr>
                            <w:proofErr w:type="spellStart"/>
                            <w:r>
                              <w:rPr>
                                <w:rFonts w:ascii="Arial" w:hAnsi="Arial" w:cs="Arial"/>
                                <w:b/>
                                <w:sz w:val="22"/>
                                <w:szCs w:val="22"/>
                              </w:rPr>
                              <w:t>personnage</w:t>
                            </w:r>
                            <w:proofErr w:type="spellEnd"/>
                            <w:r w:rsidRPr="00893C60">
                              <w:rPr>
                                <w:rFonts w:ascii="Arial" w:hAnsi="Arial" w:cs="Arial"/>
                                <w:b/>
                                <w:sz w:val="22"/>
                                <w:szCs w:val="22"/>
                              </w:rPr>
                              <w:t>:</w:t>
                            </w:r>
                          </w:p>
                        </w:tc>
                        <w:tc>
                          <w:tcPr>
                            <w:tcW w:w="3789" w:type="dxa"/>
                            <w:tcBorders>
                              <w:top w:val="single" w:sz="2" w:space="0" w:color="000001"/>
                              <w:left w:val="single" w:sz="2" w:space="0" w:color="000001"/>
                              <w:bottom w:val="single" w:sz="2" w:space="0" w:color="000001"/>
                              <w:right w:val="single" w:sz="2" w:space="0" w:color="000001"/>
                            </w:tcBorders>
                            <w:shd w:val="clear" w:color="auto" w:fill="D9D9D9" w:themeFill="background1" w:themeFillShade="D9"/>
                            <w:tcMar>
                              <w:top w:w="0" w:type="dxa"/>
                              <w:left w:w="10" w:type="dxa"/>
                              <w:bottom w:w="0" w:type="dxa"/>
                              <w:right w:w="10" w:type="dxa"/>
                            </w:tcMar>
                          </w:tcPr>
                          <w:p w:rsidR="00543765" w:rsidRPr="00893C60" w:rsidRDefault="00543765" w:rsidP="001D7E7B">
                            <w:pPr>
                              <w:pStyle w:val="TableContents"/>
                              <w:jc w:val="both"/>
                              <w:rPr>
                                <w:rFonts w:ascii="Arial" w:hAnsi="Arial" w:cs="Arial"/>
                                <w:b/>
                                <w:sz w:val="22"/>
                                <w:szCs w:val="22"/>
                              </w:rPr>
                            </w:pPr>
                            <w:proofErr w:type="spellStart"/>
                            <w:r>
                              <w:rPr>
                                <w:rFonts w:ascii="Arial" w:hAnsi="Arial" w:cs="Arial"/>
                                <w:b/>
                                <w:sz w:val="22"/>
                                <w:szCs w:val="22"/>
                              </w:rPr>
                              <w:t>arguments</w:t>
                            </w:r>
                            <w:proofErr w:type="spellEnd"/>
                            <w:r w:rsidRPr="00893C60">
                              <w:rPr>
                                <w:rFonts w:ascii="Arial" w:hAnsi="Arial" w:cs="Arial"/>
                                <w:b/>
                                <w:sz w:val="22"/>
                                <w:szCs w:val="22"/>
                              </w:rPr>
                              <w:t>:</w:t>
                            </w:r>
                          </w:p>
                        </w:tc>
                      </w:tr>
                      <w:tr w:rsidR="00543765" w:rsidRPr="00893C60" w:rsidTr="001D7E7B">
                        <w:trPr>
                          <w:jc w:val="center"/>
                        </w:trPr>
                        <w:tc>
                          <w:tcPr>
                            <w:tcW w:w="2103" w:type="dxa"/>
                            <w:tcBorders>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c>
                          <w:tcPr>
                            <w:tcW w:w="2633" w:type="dxa"/>
                            <w:tcBorders>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center"/>
                              <w:rPr>
                                <w:rFonts w:ascii="Cousine" w:hAnsi="Cousine" w:cs="Arial" w:hint="eastAsia"/>
                                <w:sz w:val="22"/>
                                <w:szCs w:val="22"/>
                              </w:rPr>
                            </w:pPr>
                          </w:p>
                          <w:p w:rsidR="00543765" w:rsidRPr="00893C60" w:rsidRDefault="00543765" w:rsidP="001D7E7B">
                            <w:pPr>
                              <w:pStyle w:val="TableContents"/>
                              <w:jc w:val="center"/>
                              <w:rPr>
                                <w:rFonts w:ascii="Cousine" w:hAnsi="Cousine" w:cs="Arial" w:hint="eastAsia"/>
                                <w:sz w:val="22"/>
                                <w:szCs w:val="22"/>
                              </w:rPr>
                            </w:pPr>
                          </w:p>
                          <w:p w:rsidR="00543765" w:rsidRPr="00893C60" w:rsidRDefault="00543765" w:rsidP="001D7E7B">
                            <w:pPr>
                              <w:pStyle w:val="TableContents"/>
                              <w:jc w:val="center"/>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tc>
                        <w:tc>
                          <w:tcPr>
                            <w:tcW w:w="3789" w:type="dxa"/>
                            <w:tcBorders>
                              <w:left w:val="single" w:sz="2" w:space="0" w:color="000001"/>
                              <w:bottom w:val="single" w:sz="2" w:space="0" w:color="000001"/>
                              <w:right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r>
                      <w:tr w:rsidR="00543765" w:rsidRPr="00893C60" w:rsidTr="001D7E7B">
                        <w:trPr>
                          <w:jc w:val="center"/>
                        </w:trPr>
                        <w:tc>
                          <w:tcPr>
                            <w:tcW w:w="2103" w:type="dxa"/>
                            <w:tcBorders>
                              <w:left w:val="single" w:sz="2" w:space="0" w:color="000001"/>
                              <w:bottom w:val="single" w:sz="4" w:space="0" w:color="auto"/>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c>
                          <w:tcPr>
                            <w:tcW w:w="2633" w:type="dxa"/>
                            <w:tcBorders>
                              <w:left w:val="single" w:sz="2" w:space="0" w:color="000001"/>
                              <w:bottom w:val="single" w:sz="4" w:space="0" w:color="auto"/>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tc>
                        <w:tc>
                          <w:tcPr>
                            <w:tcW w:w="3789" w:type="dxa"/>
                            <w:tcBorders>
                              <w:left w:val="single" w:sz="2" w:space="0" w:color="000001"/>
                              <w:bottom w:val="single" w:sz="4" w:space="0" w:color="auto"/>
                              <w:right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r>
                      <w:tr w:rsidR="00543765" w:rsidRPr="00893C60" w:rsidTr="001D7E7B">
                        <w:trPr>
                          <w:jc w:val="center"/>
                        </w:trPr>
                        <w:tc>
                          <w:tcPr>
                            <w:tcW w:w="2103" w:type="dxa"/>
                            <w:tcBorders>
                              <w:top w:val="single" w:sz="4" w:space="0" w:color="auto"/>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c>
                          <w:tcPr>
                            <w:tcW w:w="2633" w:type="dxa"/>
                            <w:tcBorders>
                              <w:top w:val="single" w:sz="4" w:space="0" w:color="auto"/>
                              <w:left w:val="single" w:sz="2" w:space="0" w:color="000001"/>
                              <w:bottom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p w:rsidR="00543765" w:rsidRPr="00893C60" w:rsidRDefault="00543765" w:rsidP="001D7E7B">
                            <w:pPr>
                              <w:pStyle w:val="TableContents"/>
                              <w:jc w:val="both"/>
                              <w:rPr>
                                <w:rFonts w:ascii="Cousine" w:hAnsi="Cousine" w:cs="Arial" w:hint="eastAsia"/>
                                <w:sz w:val="22"/>
                                <w:szCs w:val="22"/>
                              </w:rPr>
                            </w:pPr>
                          </w:p>
                        </w:tc>
                        <w:tc>
                          <w:tcPr>
                            <w:tcW w:w="3789" w:type="dxa"/>
                            <w:tcBorders>
                              <w:top w:val="single" w:sz="4" w:space="0" w:color="auto"/>
                              <w:left w:val="single" w:sz="2" w:space="0" w:color="000001"/>
                              <w:bottom w:val="single" w:sz="2" w:space="0" w:color="000001"/>
                              <w:right w:val="single" w:sz="2" w:space="0" w:color="000001"/>
                            </w:tcBorders>
                            <w:tcMar>
                              <w:top w:w="0" w:type="dxa"/>
                              <w:left w:w="10" w:type="dxa"/>
                              <w:bottom w:w="0" w:type="dxa"/>
                              <w:right w:w="10" w:type="dxa"/>
                            </w:tcMar>
                          </w:tcPr>
                          <w:p w:rsidR="00543765" w:rsidRPr="00893C60" w:rsidRDefault="00543765" w:rsidP="001D7E7B">
                            <w:pPr>
                              <w:pStyle w:val="TableContents"/>
                              <w:jc w:val="both"/>
                              <w:rPr>
                                <w:rFonts w:ascii="Cousine" w:hAnsi="Cousine" w:cs="Arial" w:hint="eastAsia"/>
                                <w:sz w:val="22"/>
                                <w:szCs w:val="22"/>
                              </w:rPr>
                            </w:pPr>
                          </w:p>
                        </w:tc>
                      </w:tr>
                    </w:tbl>
                    <w:p w:rsidR="00543765" w:rsidRPr="00893C60" w:rsidRDefault="00543765" w:rsidP="003428D8">
                      <w:pPr>
                        <w:spacing w:line="240" w:lineRule="auto"/>
                        <w:rPr>
                          <w:sz w:val="22"/>
                        </w:rPr>
                      </w:pPr>
                    </w:p>
                  </w:txbxContent>
                </v:textbox>
                <w10:wrap type="square"/>
              </v:shape>
            </w:pict>
          </mc:Fallback>
        </mc:AlternateContent>
      </w:r>
    </w:p>
    <w:p w:rsidR="00132557" w:rsidRPr="00132557" w:rsidRDefault="00132557" w:rsidP="00132557">
      <w:pPr>
        <w:spacing w:line="480" w:lineRule="auto"/>
        <w:rPr>
          <w:b/>
          <w:lang w:val="fr-FR"/>
        </w:rPr>
        <w:sectPr w:rsidR="00132557" w:rsidRPr="00132557" w:rsidSect="009858D3">
          <w:pgSz w:w="11906" w:h="16838" w:code="9"/>
          <w:pgMar w:top="1367" w:right="1418" w:bottom="567" w:left="1078" w:header="426" w:footer="0" w:gutter="340"/>
          <w:cols w:space="708"/>
          <w:titlePg/>
          <w:docGrid w:linePitch="360"/>
        </w:sectPr>
      </w:pPr>
    </w:p>
    <w:p w:rsidR="003428D8" w:rsidRPr="00893C60" w:rsidRDefault="003428D8" w:rsidP="005F5FB2">
      <w:pPr>
        <w:pStyle w:val="consigne"/>
        <w:rPr>
          <w:sz w:val="22"/>
        </w:rPr>
      </w:pPr>
      <w:r w:rsidRPr="00893C60">
        <w:rPr>
          <w:b/>
          <w:sz w:val="22"/>
        </w:rPr>
        <w:lastRenderedPageBreak/>
        <w:t>Superviseur B</w:t>
      </w:r>
      <w:r w:rsidRPr="00893C60">
        <w:rPr>
          <w:sz w:val="22"/>
        </w:rPr>
        <w:t xml:space="preserve"> travaille avec la fiche de contrôle M9b :</w:t>
      </w:r>
    </w:p>
    <w:p w:rsidR="003428D8" w:rsidRPr="00893C60" w:rsidRDefault="003428D8" w:rsidP="005F5FB2">
      <w:pPr>
        <w:pStyle w:val="consigne"/>
        <w:numPr>
          <w:ilvl w:val="0"/>
          <w:numId w:val="34"/>
        </w:numPr>
        <w:rPr>
          <w:sz w:val="22"/>
        </w:rPr>
      </w:pPr>
      <w:r w:rsidRPr="00893C60">
        <w:rPr>
          <w:sz w:val="22"/>
        </w:rPr>
        <w:t>Tu écoutes bien la conversation et tu remplis le tableau en bas pour évaluer la co</w:t>
      </w:r>
      <w:r w:rsidRPr="00893C60">
        <w:rPr>
          <w:sz w:val="22"/>
        </w:rPr>
        <w:t>n</w:t>
      </w:r>
      <w:r w:rsidRPr="00893C60">
        <w:rPr>
          <w:sz w:val="22"/>
        </w:rPr>
        <w:t xml:space="preserve">versation et le comportement de chaque participant. Regarde bien les critères </w:t>
      </w:r>
      <w:r w:rsidRPr="00893C60">
        <w:rPr>
          <w:sz w:val="22"/>
          <w:u w:val="single"/>
        </w:rPr>
        <w:t>avant</w:t>
      </w:r>
      <w:r w:rsidRPr="00893C60">
        <w:rPr>
          <w:sz w:val="22"/>
        </w:rPr>
        <w:t xml:space="preserve"> le début de la conversation. Pour chaque participant tu mets </w:t>
      </w:r>
      <w:r w:rsidRPr="00893C60">
        <w:rPr>
          <w:b/>
          <w:sz w:val="22"/>
        </w:rPr>
        <w:t>+</w:t>
      </w:r>
      <w:r w:rsidRPr="00893C60">
        <w:rPr>
          <w:sz w:val="22"/>
        </w:rPr>
        <w:t xml:space="preserve"> ou </w:t>
      </w:r>
      <w:r w:rsidRPr="00893C60">
        <w:rPr>
          <w:b/>
          <w:sz w:val="22"/>
        </w:rPr>
        <w:t>-</w:t>
      </w:r>
      <w:r w:rsidRPr="00893C60">
        <w:rPr>
          <w:sz w:val="22"/>
        </w:rPr>
        <w:t xml:space="preserve"> dans la case de</w:t>
      </w:r>
      <w:r w:rsidRPr="00893C60">
        <w:rPr>
          <w:sz w:val="22"/>
        </w:rPr>
        <w:t>r</w:t>
      </w:r>
      <w:r w:rsidRPr="00893C60">
        <w:rPr>
          <w:sz w:val="22"/>
        </w:rPr>
        <w:t>rière le critère.</w:t>
      </w:r>
    </w:p>
    <w:p w:rsidR="003428D8" w:rsidRPr="00893C60" w:rsidRDefault="003428D8" w:rsidP="00235A16">
      <w:pPr>
        <w:pStyle w:val="consigne"/>
        <w:numPr>
          <w:ilvl w:val="0"/>
          <w:numId w:val="34"/>
        </w:numPr>
        <w:rPr>
          <w:sz w:val="22"/>
        </w:rPr>
      </w:pPr>
      <w:r w:rsidRPr="00893C60">
        <w:rPr>
          <w:noProof/>
          <w:sz w:val="22"/>
          <w:lang w:val="de-DE" w:eastAsia="de-DE"/>
        </w:rPr>
        <mc:AlternateContent>
          <mc:Choice Requires="wps">
            <w:drawing>
              <wp:anchor distT="0" distB="0" distL="114300" distR="114300" simplePos="0" relativeHeight="251672576" behindDoc="0" locked="0" layoutInCell="1" allowOverlap="1" wp14:anchorId="74E43D77" wp14:editId="7316E5EE">
                <wp:simplePos x="0" y="0"/>
                <wp:positionH relativeFrom="column">
                  <wp:posOffset>-219075</wp:posOffset>
                </wp:positionH>
                <wp:positionV relativeFrom="paragraph">
                  <wp:posOffset>709295</wp:posOffset>
                </wp:positionV>
                <wp:extent cx="5882640" cy="7228840"/>
                <wp:effectExtent l="0" t="0" r="22860" b="10160"/>
                <wp:wrapSquare wrapText="bothSides"/>
                <wp:docPr id="12" name="Textfeld 12"/>
                <wp:cNvGraphicFramePr/>
                <a:graphic xmlns:a="http://schemas.openxmlformats.org/drawingml/2006/main">
                  <a:graphicData uri="http://schemas.microsoft.com/office/word/2010/wordprocessingShape">
                    <wps:wsp>
                      <wps:cNvSpPr txBox="1"/>
                      <wps:spPr>
                        <a:xfrm>
                          <a:off x="0" y="0"/>
                          <a:ext cx="5882640" cy="7228840"/>
                        </a:xfrm>
                        <a:prstGeom prst="rect">
                          <a:avLst/>
                        </a:prstGeom>
                        <a:ln/>
                      </wps:spPr>
                      <wps:style>
                        <a:lnRef idx="2">
                          <a:schemeClr val="dk1"/>
                        </a:lnRef>
                        <a:fillRef idx="1">
                          <a:schemeClr val="lt1"/>
                        </a:fillRef>
                        <a:effectRef idx="0">
                          <a:schemeClr val="dk1"/>
                        </a:effectRef>
                        <a:fontRef idx="minor">
                          <a:schemeClr val="dk1"/>
                        </a:fontRef>
                      </wps:style>
                      <wps:txbx>
                        <w:txbxContent>
                          <w:p w:rsidR="00543765" w:rsidRPr="00893C60" w:rsidRDefault="00543765" w:rsidP="003428D8">
                            <w:pPr>
                              <w:jc w:val="center"/>
                              <w:rPr>
                                <w:rFonts w:ascii="Cousine" w:hAnsi="Cousine" w:cs="Arial"/>
                                <w:b/>
                                <w:bCs/>
                                <w:color w:val="009900"/>
                                <w:sz w:val="22"/>
                              </w:rPr>
                            </w:pPr>
                            <w:r w:rsidRPr="00893C60">
                              <w:rPr>
                                <w:rFonts w:cs="Arial"/>
                                <w:b/>
                                <w:bCs/>
                                <w:sz w:val="22"/>
                                <w:lang w:val="fr-FR"/>
                              </w:rPr>
                              <w:t>Fiche de contrôle 9b</w:t>
                            </w:r>
                          </w:p>
                          <w:tbl>
                            <w:tblPr>
                              <w:tblStyle w:val="Tabellenraster"/>
                              <w:tblW w:w="0" w:type="auto"/>
                              <w:jc w:val="center"/>
                              <w:tblLook w:val="04A0" w:firstRow="1" w:lastRow="0" w:firstColumn="1" w:lastColumn="0" w:noHBand="0" w:noVBand="1"/>
                            </w:tblPr>
                            <w:tblGrid>
                              <w:gridCol w:w="2041"/>
                              <w:gridCol w:w="2041"/>
                              <w:gridCol w:w="2041"/>
                              <w:gridCol w:w="2041"/>
                            </w:tblGrid>
                            <w:tr w:rsidR="00543765" w:rsidRPr="00893C60" w:rsidTr="00F81DEE">
                              <w:trPr>
                                <w:jc w:val="center"/>
                              </w:trPr>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bCs/>
                                      <w:sz w:val="22"/>
                                    </w:rPr>
                                    <w:t>critère</w:t>
                                  </w:r>
                                  <w:proofErr w:type="spellEnd"/>
                                </w:p>
                              </w:tc>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sz w:val="22"/>
                                    </w:rPr>
                                    <w:t>invité</w:t>
                                  </w:r>
                                  <w:proofErr w:type="spellEnd"/>
                                  <w:r w:rsidRPr="00893C60">
                                    <w:rPr>
                                      <w:rFonts w:cs="Arial"/>
                                      <w:b/>
                                      <w:sz w:val="22"/>
                                    </w:rPr>
                                    <w:t xml:space="preserve"> 1</w:t>
                                  </w:r>
                                </w:p>
                              </w:tc>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sz w:val="22"/>
                                    </w:rPr>
                                    <w:t>invité</w:t>
                                  </w:r>
                                  <w:proofErr w:type="spellEnd"/>
                                  <w:r w:rsidRPr="00893C60">
                                    <w:rPr>
                                      <w:rFonts w:cs="Arial"/>
                                      <w:b/>
                                      <w:sz w:val="22"/>
                                    </w:rPr>
                                    <w:t xml:space="preserve"> 2</w:t>
                                  </w:r>
                                </w:p>
                              </w:tc>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sz w:val="22"/>
                                    </w:rPr>
                                    <w:t>invité</w:t>
                                  </w:r>
                                  <w:proofErr w:type="spellEnd"/>
                                  <w:r w:rsidRPr="00893C60">
                                    <w:rPr>
                                      <w:rFonts w:cs="Arial"/>
                                      <w:b/>
                                      <w:sz w:val="22"/>
                                    </w:rPr>
                                    <w:t xml:space="preserve"> 3</w:t>
                                  </w:r>
                                </w:p>
                              </w:tc>
                            </w:tr>
                            <w:tr w:rsidR="00543765" w:rsidRPr="00893C60" w:rsidTr="00F81DEE">
                              <w:trPr>
                                <w:trHeight w:val="964"/>
                                <w:jc w:val="center"/>
                              </w:trPr>
                              <w:tc>
                                <w:tcPr>
                                  <w:tcW w:w="2041" w:type="dxa"/>
                                  <w:vAlign w:val="center"/>
                                </w:tcPr>
                                <w:p w:rsidR="00543765" w:rsidRPr="00893C60" w:rsidRDefault="00543765" w:rsidP="001D7E7B">
                                  <w:pPr>
                                    <w:rPr>
                                      <w:rFonts w:cs="Arial"/>
                                      <w:b/>
                                      <w:bCs/>
                                      <w:sz w:val="22"/>
                                    </w:rPr>
                                  </w:pPr>
                                  <w:proofErr w:type="spellStart"/>
                                  <w:r w:rsidRPr="00893C60">
                                    <w:rPr>
                                      <w:rFonts w:cs="Arial"/>
                                      <w:sz w:val="22"/>
                                    </w:rPr>
                                    <w:t>présente</w:t>
                                  </w:r>
                                  <w:proofErr w:type="spellEnd"/>
                                  <w:r w:rsidRPr="00893C60">
                                    <w:rPr>
                                      <w:rFonts w:cs="Arial"/>
                                      <w:sz w:val="22"/>
                                    </w:rPr>
                                    <w:t xml:space="preserve"> </w:t>
                                  </w:r>
                                  <w:proofErr w:type="spellStart"/>
                                  <w:r w:rsidRPr="00893C60">
                                    <w:rPr>
                                      <w:rFonts w:cs="Arial"/>
                                      <w:sz w:val="22"/>
                                    </w:rPr>
                                    <w:t>un</w:t>
                                  </w:r>
                                  <w:proofErr w:type="spellEnd"/>
                                  <w:r w:rsidRPr="00893C60">
                                    <w:rPr>
                                      <w:rFonts w:cs="Arial"/>
                                      <w:sz w:val="22"/>
                                    </w:rPr>
                                    <w:t xml:space="preserve"> </w:t>
                                  </w:r>
                                  <w:proofErr w:type="spellStart"/>
                                  <w:r w:rsidRPr="00893C60">
                                    <w:rPr>
                                      <w:rFonts w:cs="Arial"/>
                                      <w:sz w:val="22"/>
                                    </w:rPr>
                                    <w:t>pe</w:t>
                                  </w:r>
                                  <w:r w:rsidRPr="00893C60">
                                    <w:rPr>
                                      <w:rFonts w:cs="Arial"/>
                                      <w:sz w:val="22"/>
                                    </w:rPr>
                                    <w:t>r</w:t>
                                  </w:r>
                                  <w:r w:rsidRPr="00893C60">
                                    <w:rPr>
                                      <w:rFonts w:cs="Arial"/>
                                      <w:sz w:val="22"/>
                                    </w:rPr>
                                    <w:t>sonnage</w:t>
                                  </w:r>
                                  <w:proofErr w:type="spellEnd"/>
                                  <w:r w:rsidRPr="00893C60">
                                    <w:rPr>
                                      <w:rFonts w:cs="Arial"/>
                                      <w:sz w:val="22"/>
                                    </w:rPr>
                                    <w:t xml:space="preserve"> </w:t>
                                  </w:r>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r>
                            <w:tr w:rsidR="00543765" w:rsidRPr="00893C60" w:rsidTr="00F81DEE">
                              <w:trPr>
                                <w:trHeight w:val="964"/>
                                <w:jc w:val="center"/>
                              </w:trPr>
                              <w:tc>
                                <w:tcPr>
                                  <w:tcW w:w="2041" w:type="dxa"/>
                                  <w:vAlign w:val="center"/>
                                </w:tcPr>
                                <w:p w:rsidR="00543765" w:rsidRPr="00893C60" w:rsidRDefault="00543765" w:rsidP="00CC5512">
                                  <w:pPr>
                                    <w:rPr>
                                      <w:sz w:val="22"/>
                                      <w:lang w:val="fr-FR"/>
                                    </w:rPr>
                                  </w:pPr>
                                  <w:r w:rsidRPr="00893C60">
                                    <w:rPr>
                                      <w:sz w:val="22"/>
                                      <w:lang w:val="fr-FR"/>
                                    </w:rPr>
                                    <w:t>la présentation du personnage est compréhensible</w:t>
                                  </w: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r>
                            <w:tr w:rsidR="00543765" w:rsidRPr="00893C60" w:rsidTr="00F81DEE">
                              <w:trPr>
                                <w:trHeight w:val="964"/>
                                <w:jc w:val="center"/>
                              </w:trPr>
                              <w:tc>
                                <w:tcPr>
                                  <w:tcW w:w="2041" w:type="dxa"/>
                                  <w:vAlign w:val="center"/>
                                </w:tcPr>
                                <w:p w:rsidR="00543765" w:rsidRPr="00893C60" w:rsidRDefault="00543765" w:rsidP="00CC5512">
                                  <w:pPr>
                                    <w:rPr>
                                      <w:sz w:val="22"/>
                                      <w:lang w:val="fr-FR"/>
                                    </w:rPr>
                                  </w:pPr>
                                  <w:proofErr w:type="spellStart"/>
                                  <w:r w:rsidRPr="00893C60">
                                    <w:rPr>
                                      <w:sz w:val="22"/>
                                    </w:rPr>
                                    <w:t>l'opinion</w:t>
                                  </w:r>
                                  <w:proofErr w:type="spellEnd"/>
                                  <w:r w:rsidRPr="00893C60">
                                    <w:rPr>
                                      <w:sz w:val="22"/>
                                    </w:rPr>
                                    <w:t xml:space="preserve"> </w:t>
                                  </w:r>
                                  <w:proofErr w:type="spellStart"/>
                                  <w:r w:rsidRPr="00893C60">
                                    <w:rPr>
                                      <w:sz w:val="22"/>
                                    </w:rPr>
                                    <w:t>est</w:t>
                                  </w:r>
                                  <w:proofErr w:type="spellEnd"/>
                                  <w:r w:rsidRPr="00893C60">
                                    <w:rPr>
                                      <w:sz w:val="22"/>
                                    </w:rPr>
                                    <w:t xml:space="preserve"> </w:t>
                                  </w:r>
                                  <w:proofErr w:type="spellStart"/>
                                  <w:r w:rsidRPr="00893C60">
                                    <w:rPr>
                                      <w:sz w:val="22"/>
                                    </w:rPr>
                                    <w:t>just</w:t>
                                  </w:r>
                                  <w:r w:rsidRPr="00893C60">
                                    <w:rPr>
                                      <w:sz w:val="22"/>
                                    </w:rPr>
                                    <w:t>i</w:t>
                                  </w:r>
                                  <w:r w:rsidRPr="00893C60">
                                    <w:rPr>
                                      <w:sz w:val="22"/>
                                    </w:rPr>
                                    <w:t>fiée</w:t>
                                  </w:r>
                                  <w:proofErr w:type="spellEnd"/>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r>
                            <w:tr w:rsidR="00543765" w:rsidRPr="00893C60" w:rsidTr="00F81DEE">
                              <w:trPr>
                                <w:trHeight w:val="964"/>
                                <w:jc w:val="center"/>
                              </w:trPr>
                              <w:tc>
                                <w:tcPr>
                                  <w:tcW w:w="2041" w:type="dxa"/>
                                  <w:vAlign w:val="center"/>
                                </w:tcPr>
                                <w:p w:rsidR="00543765" w:rsidRPr="00893C60" w:rsidRDefault="00543765" w:rsidP="001D7E7B">
                                  <w:pPr>
                                    <w:rPr>
                                      <w:rFonts w:cs="Arial"/>
                                      <w:b/>
                                      <w:bCs/>
                                      <w:sz w:val="22"/>
                                      <w:lang w:val="fr-FR"/>
                                    </w:rPr>
                                  </w:pPr>
                                  <w:r w:rsidRPr="00893C60">
                                    <w:rPr>
                                      <w:rFonts w:cs="Arial"/>
                                      <w:sz w:val="22"/>
                                      <w:lang w:val="fr-FR"/>
                                    </w:rPr>
                                    <w:t>demande l'avis d'un/une invité/e</w:t>
                                  </w: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r>
                            <w:tr w:rsidR="00543765" w:rsidRPr="00893C60" w:rsidTr="00F81DEE">
                              <w:trPr>
                                <w:trHeight w:val="964"/>
                                <w:jc w:val="center"/>
                              </w:trPr>
                              <w:tc>
                                <w:tcPr>
                                  <w:tcW w:w="2041" w:type="dxa"/>
                                  <w:vAlign w:val="center"/>
                                </w:tcPr>
                                <w:p w:rsidR="00543765" w:rsidRPr="00893C60" w:rsidRDefault="00543765" w:rsidP="001D7E7B">
                                  <w:pPr>
                                    <w:rPr>
                                      <w:rFonts w:cs="Arial"/>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r>
                          </w:tbl>
                          <w:p w:rsidR="00543765" w:rsidRPr="00D87D1B" w:rsidRDefault="00543765" w:rsidP="003428D8">
                            <w:pPr>
                              <w:jc w:val="both"/>
                              <w:rPr>
                                <w:rFonts w:ascii="Cousine" w:hAnsi="Cousine" w:cs="Arial"/>
                                <w:b/>
                                <w:bCs/>
                                <w:lang w:val="fr-FR"/>
                              </w:rPr>
                            </w:pPr>
                          </w:p>
                          <w:tbl>
                            <w:tblPr>
                              <w:tblStyle w:val="Tabellenraster"/>
                              <w:tblW w:w="0" w:type="auto"/>
                              <w:jc w:val="center"/>
                              <w:tblLook w:val="04A0" w:firstRow="1" w:lastRow="0" w:firstColumn="1" w:lastColumn="0" w:noHBand="0" w:noVBand="1"/>
                            </w:tblPr>
                            <w:tblGrid>
                              <w:gridCol w:w="4082"/>
                              <w:gridCol w:w="4082"/>
                            </w:tblGrid>
                            <w:tr w:rsidR="00543765" w:rsidRPr="00893C60" w:rsidTr="00F81DEE">
                              <w:trPr>
                                <w:jc w:val="center"/>
                              </w:trPr>
                              <w:tc>
                                <w:tcPr>
                                  <w:tcW w:w="4082" w:type="dxa"/>
                                  <w:shd w:val="clear" w:color="auto" w:fill="D9D9D9" w:themeFill="background1" w:themeFillShade="D9"/>
                                </w:tcPr>
                                <w:p w:rsidR="00543765" w:rsidRPr="00893C60" w:rsidRDefault="00543765" w:rsidP="001D7E7B">
                                  <w:pPr>
                                    <w:jc w:val="both"/>
                                    <w:rPr>
                                      <w:rFonts w:cs="Arial"/>
                                      <w:b/>
                                      <w:bCs/>
                                      <w:sz w:val="22"/>
                                      <w:lang w:val="fr-FR"/>
                                    </w:rPr>
                                  </w:pPr>
                                  <w:r w:rsidRPr="00893C60">
                                    <w:rPr>
                                      <w:rFonts w:cs="Arial"/>
                                      <w:b/>
                                      <w:bCs/>
                                      <w:sz w:val="22"/>
                                      <w:lang w:val="fr-FR"/>
                                    </w:rPr>
                                    <w:t>critère</w:t>
                                  </w:r>
                                </w:p>
                              </w:tc>
                              <w:tc>
                                <w:tcPr>
                                  <w:tcW w:w="4082" w:type="dxa"/>
                                  <w:shd w:val="clear" w:color="auto" w:fill="D9D9D9" w:themeFill="background1" w:themeFillShade="D9"/>
                                </w:tcPr>
                                <w:p w:rsidR="00543765" w:rsidRPr="00893C60" w:rsidRDefault="00543765" w:rsidP="001D7E7B">
                                  <w:pPr>
                                    <w:pStyle w:val="TableContents"/>
                                    <w:jc w:val="both"/>
                                    <w:rPr>
                                      <w:rFonts w:ascii="Arial" w:hAnsi="Arial" w:cs="Arial"/>
                                      <w:b/>
                                      <w:bCs/>
                                      <w:sz w:val="22"/>
                                      <w:szCs w:val="22"/>
                                    </w:rPr>
                                  </w:pPr>
                                  <w:proofErr w:type="spellStart"/>
                                  <w:r w:rsidRPr="00893C60">
                                    <w:rPr>
                                      <w:rFonts w:ascii="Arial" w:hAnsi="Arial" w:cs="Arial"/>
                                      <w:b/>
                                      <w:bCs/>
                                      <w:sz w:val="22"/>
                                      <w:szCs w:val="22"/>
                                    </w:rPr>
                                    <w:t>présentateur</w:t>
                                  </w:r>
                                  <w:proofErr w:type="spellEnd"/>
                                  <w:r w:rsidRPr="00893C60">
                                    <w:rPr>
                                      <w:rFonts w:ascii="Arial" w:hAnsi="Arial" w:cs="Arial"/>
                                      <w:b/>
                                      <w:bCs/>
                                      <w:sz w:val="22"/>
                                      <w:szCs w:val="22"/>
                                    </w:rPr>
                                    <w:t>/</w:t>
                                  </w:r>
                                  <w:proofErr w:type="spellStart"/>
                                  <w:r w:rsidRPr="00893C60">
                                    <w:rPr>
                                      <w:rFonts w:ascii="Arial" w:hAnsi="Arial" w:cs="Arial"/>
                                      <w:b/>
                                      <w:bCs/>
                                      <w:sz w:val="22"/>
                                      <w:szCs w:val="22"/>
                                    </w:rPr>
                                    <w:t>présentatrice</w:t>
                                  </w:r>
                                  <w:proofErr w:type="spellEnd"/>
                                </w:p>
                              </w:tc>
                            </w:tr>
                            <w:tr w:rsidR="00543765" w:rsidRPr="00DC645E" w:rsidTr="00F81DEE">
                              <w:trPr>
                                <w:trHeight w:val="907"/>
                                <w:jc w:val="center"/>
                              </w:trPr>
                              <w:tc>
                                <w:tcPr>
                                  <w:tcW w:w="4082" w:type="dxa"/>
                                  <w:vAlign w:val="center"/>
                                </w:tcPr>
                                <w:p w:rsidR="00543765" w:rsidRPr="00893C60" w:rsidRDefault="00543765" w:rsidP="00CC5512">
                                  <w:pPr>
                                    <w:rPr>
                                      <w:b/>
                                      <w:bCs/>
                                      <w:sz w:val="22"/>
                                      <w:lang w:val="fr-FR"/>
                                    </w:rPr>
                                  </w:pPr>
                                  <w:r w:rsidRPr="00893C60">
                                    <w:rPr>
                                      <w:sz w:val="22"/>
                                      <w:lang w:val="fr-FR"/>
                                    </w:rPr>
                                    <w:t>présente le film, les invité/e/s, la que</w:t>
                                  </w:r>
                                  <w:r w:rsidRPr="00893C60">
                                    <w:rPr>
                                      <w:sz w:val="22"/>
                                      <w:lang w:val="fr-FR"/>
                                    </w:rPr>
                                    <w:t>s</w:t>
                                  </w:r>
                                  <w:r w:rsidRPr="00893C60">
                                    <w:rPr>
                                      <w:sz w:val="22"/>
                                      <w:lang w:val="fr-FR"/>
                                    </w:rPr>
                                    <w:t>tion de l'émission</w:t>
                                  </w:r>
                                </w:p>
                              </w:tc>
                              <w:tc>
                                <w:tcPr>
                                  <w:tcW w:w="4082" w:type="dxa"/>
                                  <w:vAlign w:val="center"/>
                                </w:tcPr>
                                <w:p w:rsidR="00543765" w:rsidRPr="00893C60" w:rsidRDefault="00543765" w:rsidP="001D7E7B">
                                  <w:pPr>
                                    <w:rPr>
                                      <w:rFonts w:cs="Arial"/>
                                      <w:b/>
                                      <w:bCs/>
                                      <w:sz w:val="22"/>
                                      <w:lang w:val="fr-FR"/>
                                    </w:rPr>
                                  </w:pPr>
                                </w:p>
                              </w:tc>
                            </w:tr>
                            <w:tr w:rsidR="00543765" w:rsidRPr="00DC645E" w:rsidTr="00F81DEE">
                              <w:trPr>
                                <w:trHeight w:val="907"/>
                                <w:jc w:val="center"/>
                              </w:trPr>
                              <w:tc>
                                <w:tcPr>
                                  <w:tcW w:w="4082" w:type="dxa"/>
                                  <w:vAlign w:val="center"/>
                                </w:tcPr>
                                <w:p w:rsidR="00543765" w:rsidRPr="00893C60" w:rsidRDefault="00543765" w:rsidP="00CC5512">
                                  <w:pPr>
                                    <w:rPr>
                                      <w:sz w:val="22"/>
                                      <w:lang w:val="fr-FR"/>
                                    </w:rPr>
                                  </w:pPr>
                                  <w:r w:rsidRPr="00893C60">
                                    <w:rPr>
                                      <w:sz w:val="22"/>
                                      <w:lang w:val="fr-FR"/>
                                    </w:rPr>
                                    <w:t>la présentation est bien structurée et compréhensible</w:t>
                                  </w:r>
                                </w:p>
                              </w:tc>
                              <w:tc>
                                <w:tcPr>
                                  <w:tcW w:w="4082" w:type="dxa"/>
                                  <w:vAlign w:val="center"/>
                                </w:tcPr>
                                <w:p w:rsidR="00543765" w:rsidRPr="00893C60" w:rsidRDefault="00543765" w:rsidP="001D7E7B">
                                  <w:pPr>
                                    <w:rPr>
                                      <w:rFonts w:cs="Arial"/>
                                      <w:b/>
                                      <w:bCs/>
                                      <w:sz w:val="22"/>
                                      <w:lang w:val="fr-FR"/>
                                    </w:rPr>
                                  </w:pPr>
                                </w:p>
                              </w:tc>
                            </w:tr>
                            <w:tr w:rsidR="00543765" w:rsidRPr="00893C60" w:rsidTr="00F81DEE">
                              <w:trPr>
                                <w:trHeight w:val="907"/>
                                <w:jc w:val="center"/>
                              </w:trPr>
                              <w:tc>
                                <w:tcPr>
                                  <w:tcW w:w="4082" w:type="dxa"/>
                                  <w:vAlign w:val="center"/>
                                </w:tcPr>
                                <w:p w:rsidR="00543765" w:rsidRPr="00893C60" w:rsidRDefault="00543765" w:rsidP="001D7E7B">
                                  <w:pPr>
                                    <w:rPr>
                                      <w:rFonts w:cs="Arial"/>
                                      <w:b/>
                                      <w:bCs/>
                                      <w:sz w:val="22"/>
                                      <w:lang w:val="fr-FR"/>
                                    </w:rPr>
                                  </w:pPr>
                                  <w:r w:rsidRPr="00893C60">
                                    <w:rPr>
                                      <w:rFonts w:cs="Arial"/>
                                      <w:sz w:val="22"/>
                                      <w:lang w:val="fr-FR"/>
                                    </w:rPr>
                                    <w:t>demande l'avis des invité/e/s</w:t>
                                  </w:r>
                                </w:p>
                              </w:tc>
                              <w:tc>
                                <w:tcPr>
                                  <w:tcW w:w="4082" w:type="dxa"/>
                                  <w:vAlign w:val="center"/>
                                </w:tcPr>
                                <w:p w:rsidR="00543765" w:rsidRPr="00893C60" w:rsidRDefault="00543765" w:rsidP="001D7E7B">
                                  <w:pPr>
                                    <w:rPr>
                                      <w:rFonts w:cs="Arial"/>
                                      <w:b/>
                                      <w:bCs/>
                                      <w:sz w:val="22"/>
                                      <w:lang w:val="fr-FR"/>
                                    </w:rPr>
                                  </w:pPr>
                                </w:p>
                              </w:tc>
                            </w:tr>
                            <w:tr w:rsidR="00543765" w:rsidRPr="00893C60" w:rsidTr="00F81DEE">
                              <w:trPr>
                                <w:trHeight w:val="907"/>
                                <w:jc w:val="center"/>
                              </w:trPr>
                              <w:tc>
                                <w:tcPr>
                                  <w:tcW w:w="4082" w:type="dxa"/>
                                  <w:vAlign w:val="center"/>
                                </w:tcPr>
                                <w:p w:rsidR="00543765" w:rsidRPr="00893C60" w:rsidRDefault="00543765" w:rsidP="001D7E7B">
                                  <w:pPr>
                                    <w:rPr>
                                      <w:rFonts w:cs="Arial"/>
                                      <w:b/>
                                      <w:bCs/>
                                      <w:sz w:val="22"/>
                                      <w:lang w:val="fr-FR"/>
                                    </w:rPr>
                                  </w:pPr>
                                  <w:proofErr w:type="spellStart"/>
                                  <w:r w:rsidRPr="00893C60">
                                    <w:rPr>
                                      <w:rFonts w:cs="Arial"/>
                                      <w:sz w:val="22"/>
                                    </w:rPr>
                                    <w:t>termine</w:t>
                                  </w:r>
                                  <w:proofErr w:type="spellEnd"/>
                                  <w:r w:rsidRPr="00893C60">
                                    <w:rPr>
                                      <w:rFonts w:cs="Arial"/>
                                      <w:sz w:val="22"/>
                                    </w:rPr>
                                    <w:t xml:space="preserve"> la </w:t>
                                  </w:r>
                                  <w:proofErr w:type="spellStart"/>
                                  <w:r w:rsidRPr="00893C60">
                                    <w:rPr>
                                      <w:rFonts w:cs="Arial"/>
                                      <w:sz w:val="22"/>
                                    </w:rPr>
                                    <w:t>discussion</w:t>
                                  </w:r>
                                  <w:proofErr w:type="spellEnd"/>
                                </w:p>
                              </w:tc>
                              <w:tc>
                                <w:tcPr>
                                  <w:tcW w:w="4082" w:type="dxa"/>
                                  <w:vAlign w:val="center"/>
                                </w:tcPr>
                                <w:p w:rsidR="00543765" w:rsidRPr="00893C60" w:rsidRDefault="00543765" w:rsidP="001D7E7B">
                                  <w:pPr>
                                    <w:rPr>
                                      <w:rFonts w:cs="Arial"/>
                                      <w:b/>
                                      <w:bCs/>
                                      <w:sz w:val="22"/>
                                      <w:lang w:val="fr-FR"/>
                                    </w:rPr>
                                  </w:pPr>
                                </w:p>
                              </w:tc>
                            </w:tr>
                            <w:tr w:rsidR="00543765" w:rsidRPr="00893C60" w:rsidTr="00F81DEE">
                              <w:trPr>
                                <w:trHeight w:val="907"/>
                                <w:jc w:val="center"/>
                              </w:trPr>
                              <w:tc>
                                <w:tcPr>
                                  <w:tcW w:w="4082" w:type="dxa"/>
                                  <w:vAlign w:val="center"/>
                                </w:tcPr>
                                <w:p w:rsidR="00543765" w:rsidRPr="00893C60" w:rsidRDefault="00543765" w:rsidP="001D7E7B">
                                  <w:pPr>
                                    <w:rPr>
                                      <w:rFonts w:cs="Arial"/>
                                      <w:b/>
                                      <w:bCs/>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4082" w:type="dxa"/>
                                  <w:vAlign w:val="center"/>
                                </w:tcPr>
                                <w:p w:rsidR="00543765" w:rsidRPr="00893C60" w:rsidRDefault="00543765" w:rsidP="001D7E7B">
                                  <w:pPr>
                                    <w:rPr>
                                      <w:rFonts w:cs="Arial"/>
                                      <w:b/>
                                      <w:bCs/>
                                      <w:sz w:val="22"/>
                                      <w:lang w:val="fr-FR"/>
                                    </w:rPr>
                                  </w:pPr>
                                </w:p>
                              </w:tc>
                            </w:tr>
                          </w:tbl>
                          <w:p w:rsidR="00543765" w:rsidRPr="002432DA" w:rsidRDefault="00543765" w:rsidP="00CC5512">
                            <w:pPr>
                              <w:rPr>
                                <w:rFonts w:cs="Arial"/>
                                <w:b/>
                                <w:bCs/>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7" type="#_x0000_t202" style="position:absolute;left:0;text-align:left;margin-left:-17.25pt;margin-top:55.85pt;width:463.2pt;height:56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" fillcolor="white [3201]" strokecolor="black [3200]" strokeweight="2pt">
                <v:textbox>
                  <w:txbxContent>
                    <w:p w:rsidR="00543765" w:rsidRPr="00893C60" w:rsidRDefault="00543765" w:rsidP="003428D8">
                      <w:pPr>
                        <w:jc w:val="center"/>
                        <w:rPr>
                          <w:rFonts w:ascii="Cousine" w:hAnsi="Cousine" w:cs="Arial"/>
                          <w:b/>
                          <w:bCs/>
                          <w:color w:val="009900"/>
                          <w:sz w:val="22"/>
                        </w:rPr>
                      </w:pPr>
                      <w:r w:rsidRPr="00893C60">
                        <w:rPr>
                          <w:rFonts w:cs="Arial"/>
                          <w:b/>
                          <w:bCs/>
                          <w:sz w:val="22"/>
                          <w:lang w:val="fr-FR"/>
                        </w:rPr>
                        <w:t>Fiche de contrôle 9b</w:t>
                      </w:r>
                    </w:p>
                    <w:tbl>
                      <w:tblPr>
                        <w:tblStyle w:val="Tabellenraster"/>
                        <w:tblW w:w="0" w:type="auto"/>
                        <w:jc w:val="center"/>
                        <w:tblLook w:val="04A0" w:firstRow="1" w:lastRow="0" w:firstColumn="1" w:lastColumn="0" w:noHBand="0" w:noVBand="1"/>
                      </w:tblPr>
                      <w:tblGrid>
                        <w:gridCol w:w="2041"/>
                        <w:gridCol w:w="2041"/>
                        <w:gridCol w:w="2041"/>
                        <w:gridCol w:w="2041"/>
                      </w:tblGrid>
                      <w:tr w:rsidR="00543765" w:rsidRPr="00893C60" w:rsidTr="00F81DEE">
                        <w:trPr>
                          <w:jc w:val="center"/>
                        </w:trPr>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bCs/>
                                <w:sz w:val="22"/>
                              </w:rPr>
                              <w:t>critère</w:t>
                            </w:r>
                            <w:proofErr w:type="spellEnd"/>
                          </w:p>
                        </w:tc>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sz w:val="22"/>
                              </w:rPr>
                              <w:t>invité</w:t>
                            </w:r>
                            <w:proofErr w:type="spellEnd"/>
                            <w:r w:rsidRPr="00893C60">
                              <w:rPr>
                                <w:rFonts w:cs="Arial"/>
                                <w:b/>
                                <w:sz w:val="22"/>
                              </w:rPr>
                              <w:t xml:space="preserve"> 1</w:t>
                            </w:r>
                          </w:p>
                        </w:tc>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sz w:val="22"/>
                              </w:rPr>
                              <w:t>invité</w:t>
                            </w:r>
                            <w:proofErr w:type="spellEnd"/>
                            <w:r w:rsidRPr="00893C60">
                              <w:rPr>
                                <w:rFonts w:cs="Arial"/>
                                <w:b/>
                                <w:sz w:val="22"/>
                              </w:rPr>
                              <w:t xml:space="preserve"> 2</w:t>
                            </w:r>
                          </w:p>
                        </w:tc>
                        <w:tc>
                          <w:tcPr>
                            <w:tcW w:w="2041" w:type="dxa"/>
                            <w:shd w:val="clear" w:color="auto" w:fill="D9D9D9" w:themeFill="background1" w:themeFillShade="D9"/>
                          </w:tcPr>
                          <w:p w:rsidR="00543765" w:rsidRPr="00893C60" w:rsidRDefault="00543765" w:rsidP="001D7E7B">
                            <w:pPr>
                              <w:jc w:val="both"/>
                              <w:rPr>
                                <w:rFonts w:cs="Arial"/>
                                <w:b/>
                                <w:bCs/>
                                <w:sz w:val="22"/>
                              </w:rPr>
                            </w:pPr>
                            <w:proofErr w:type="spellStart"/>
                            <w:r w:rsidRPr="00893C60">
                              <w:rPr>
                                <w:rFonts w:cs="Arial"/>
                                <w:b/>
                                <w:sz w:val="22"/>
                              </w:rPr>
                              <w:t>invité</w:t>
                            </w:r>
                            <w:proofErr w:type="spellEnd"/>
                            <w:r w:rsidRPr="00893C60">
                              <w:rPr>
                                <w:rFonts w:cs="Arial"/>
                                <w:b/>
                                <w:sz w:val="22"/>
                              </w:rPr>
                              <w:t xml:space="preserve"> 3</w:t>
                            </w:r>
                          </w:p>
                        </w:tc>
                      </w:tr>
                      <w:tr w:rsidR="00543765" w:rsidRPr="00893C60" w:rsidTr="00F81DEE">
                        <w:trPr>
                          <w:trHeight w:val="964"/>
                          <w:jc w:val="center"/>
                        </w:trPr>
                        <w:tc>
                          <w:tcPr>
                            <w:tcW w:w="2041" w:type="dxa"/>
                            <w:vAlign w:val="center"/>
                          </w:tcPr>
                          <w:p w:rsidR="00543765" w:rsidRPr="00893C60" w:rsidRDefault="00543765" w:rsidP="001D7E7B">
                            <w:pPr>
                              <w:rPr>
                                <w:rFonts w:cs="Arial"/>
                                <w:b/>
                                <w:bCs/>
                                <w:sz w:val="22"/>
                              </w:rPr>
                            </w:pPr>
                            <w:proofErr w:type="spellStart"/>
                            <w:r w:rsidRPr="00893C60">
                              <w:rPr>
                                <w:rFonts w:cs="Arial"/>
                                <w:sz w:val="22"/>
                              </w:rPr>
                              <w:t>présente</w:t>
                            </w:r>
                            <w:proofErr w:type="spellEnd"/>
                            <w:r w:rsidRPr="00893C60">
                              <w:rPr>
                                <w:rFonts w:cs="Arial"/>
                                <w:sz w:val="22"/>
                              </w:rPr>
                              <w:t xml:space="preserve"> </w:t>
                            </w:r>
                            <w:proofErr w:type="spellStart"/>
                            <w:r w:rsidRPr="00893C60">
                              <w:rPr>
                                <w:rFonts w:cs="Arial"/>
                                <w:sz w:val="22"/>
                              </w:rPr>
                              <w:t>un</w:t>
                            </w:r>
                            <w:proofErr w:type="spellEnd"/>
                            <w:r w:rsidRPr="00893C60">
                              <w:rPr>
                                <w:rFonts w:cs="Arial"/>
                                <w:sz w:val="22"/>
                              </w:rPr>
                              <w:t xml:space="preserve"> </w:t>
                            </w:r>
                            <w:proofErr w:type="spellStart"/>
                            <w:r w:rsidRPr="00893C60">
                              <w:rPr>
                                <w:rFonts w:cs="Arial"/>
                                <w:sz w:val="22"/>
                              </w:rPr>
                              <w:t>pe</w:t>
                            </w:r>
                            <w:r w:rsidRPr="00893C60">
                              <w:rPr>
                                <w:rFonts w:cs="Arial"/>
                                <w:sz w:val="22"/>
                              </w:rPr>
                              <w:t>r</w:t>
                            </w:r>
                            <w:r w:rsidRPr="00893C60">
                              <w:rPr>
                                <w:rFonts w:cs="Arial"/>
                                <w:sz w:val="22"/>
                              </w:rPr>
                              <w:t>sonnage</w:t>
                            </w:r>
                            <w:proofErr w:type="spellEnd"/>
                            <w:r w:rsidRPr="00893C60">
                              <w:rPr>
                                <w:rFonts w:cs="Arial"/>
                                <w:sz w:val="22"/>
                              </w:rPr>
                              <w:t xml:space="preserve"> </w:t>
                            </w:r>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r>
                      <w:tr w:rsidR="00543765" w:rsidRPr="00893C60" w:rsidTr="00F81DEE">
                        <w:trPr>
                          <w:trHeight w:val="964"/>
                          <w:jc w:val="center"/>
                        </w:trPr>
                        <w:tc>
                          <w:tcPr>
                            <w:tcW w:w="2041" w:type="dxa"/>
                            <w:vAlign w:val="center"/>
                          </w:tcPr>
                          <w:p w:rsidR="00543765" w:rsidRPr="00893C60" w:rsidRDefault="00543765" w:rsidP="00CC5512">
                            <w:pPr>
                              <w:rPr>
                                <w:sz w:val="22"/>
                                <w:lang w:val="fr-FR"/>
                              </w:rPr>
                            </w:pPr>
                            <w:r w:rsidRPr="00893C60">
                              <w:rPr>
                                <w:sz w:val="22"/>
                                <w:lang w:val="fr-FR"/>
                              </w:rPr>
                              <w:t>la présentation du personnage est compréhensible</w:t>
                            </w: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r>
                      <w:tr w:rsidR="00543765" w:rsidRPr="00893C60" w:rsidTr="00F81DEE">
                        <w:trPr>
                          <w:trHeight w:val="964"/>
                          <w:jc w:val="center"/>
                        </w:trPr>
                        <w:tc>
                          <w:tcPr>
                            <w:tcW w:w="2041" w:type="dxa"/>
                            <w:vAlign w:val="center"/>
                          </w:tcPr>
                          <w:p w:rsidR="00543765" w:rsidRPr="00893C60" w:rsidRDefault="00543765" w:rsidP="00CC5512">
                            <w:pPr>
                              <w:rPr>
                                <w:sz w:val="22"/>
                                <w:lang w:val="fr-FR"/>
                              </w:rPr>
                            </w:pPr>
                            <w:proofErr w:type="spellStart"/>
                            <w:r w:rsidRPr="00893C60">
                              <w:rPr>
                                <w:sz w:val="22"/>
                              </w:rPr>
                              <w:t>l'opinion</w:t>
                            </w:r>
                            <w:proofErr w:type="spellEnd"/>
                            <w:r w:rsidRPr="00893C60">
                              <w:rPr>
                                <w:sz w:val="22"/>
                              </w:rPr>
                              <w:t xml:space="preserve"> </w:t>
                            </w:r>
                            <w:proofErr w:type="spellStart"/>
                            <w:r w:rsidRPr="00893C60">
                              <w:rPr>
                                <w:sz w:val="22"/>
                              </w:rPr>
                              <w:t>est</w:t>
                            </w:r>
                            <w:proofErr w:type="spellEnd"/>
                            <w:r w:rsidRPr="00893C60">
                              <w:rPr>
                                <w:sz w:val="22"/>
                              </w:rPr>
                              <w:t xml:space="preserve"> </w:t>
                            </w:r>
                            <w:proofErr w:type="spellStart"/>
                            <w:r w:rsidRPr="00893C60">
                              <w:rPr>
                                <w:sz w:val="22"/>
                              </w:rPr>
                              <w:t>just</w:t>
                            </w:r>
                            <w:r w:rsidRPr="00893C60">
                              <w:rPr>
                                <w:sz w:val="22"/>
                              </w:rPr>
                              <w:t>i</w:t>
                            </w:r>
                            <w:r w:rsidRPr="00893C60">
                              <w:rPr>
                                <w:sz w:val="22"/>
                              </w:rPr>
                              <w:t>fiée</w:t>
                            </w:r>
                            <w:proofErr w:type="spellEnd"/>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c>
                          <w:tcPr>
                            <w:tcW w:w="2041" w:type="dxa"/>
                            <w:vAlign w:val="center"/>
                          </w:tcPr>
                          <w:p w:rsidR="00543765" w:rsidRPr="00893C60" w:rsidRDefault="00543765" w:rsidP="001D7E7B">
                            <w:pPr>
                              <w:rPr>
                                <w:rFonts w:ascii="Cousine" w:hAnsi="Cousine" w:cs="Arial"/>
                                <w:b/>
                                <w:bCs/>
                                <w:sz w:val="22"/>
                              </w:rPr>
                            </w:pPr>
                          </w:p>
                        </w:tc>
                      </w:tr>
                      <w:tr w:rsidR="00543765" w:rsidRPr="00893C60" w:rsidTr="00F81DEE">
                        <w:trPr>
                          <w:trHeight w:val="964"/>
                          <w:jc w:val="center"/>
                        </w:trPr>
                        <w:tc>
                          <w:tcPr>
                            <w:tcW w:w="2041" w:type="dxa"/>
                            <w:vAlign w:val="center"/>
                          </w:tcPr>
                          <w:p w:rsidR="00543765" w:rsidRPr="00893C60" w:rsidRDefault="00543765" w:rsidP="001D7E7B">
                            <w:pPr>
                              <w:rPr>
                                <w:rFonts w:cs="Arial"/>
                                <w:b/>
                                <w:bCs/>
                                <w:sz w:val="22"/>
                                <w:lang w:val="fr-FR"/>
                              </w:rPr>
                            </w:pPr>
                            <w:r w:rsidRPr="00893C60">
                              <w:rPr>
                                <w:rFonts w:cs="Arial"/>
                                <w:sz w:val="22"/>
                                <w:lang w:val="fr-FR"/>
                              </w:rPr>
                              <w:t>demande l'avis d'un/une invité/e</w:t>
                            </w: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r>
                      <w:tr w:rsidR="00543765" w:rsidRPr="00893C60" w:rsidTr="00F81DEE">
                        <w:trPr>
                          <w:trHeight w:val="964"/>
                          <w:jc w:val="center"/>
                        </w:trPr>
                        <w:tc>
                          <w:tcPr>
                            <w:tcW w:w="2041" w:type="dxa"/>
                            <w:vAlign w:val="center"/>
                          </w:tcPr>
                          <w:p w:rsidR="00543765" w:rsidRPr="00893C60" w:rsidRDefault="00543765" w:rsidP="001D7E7B">
                            <w:pPr>
                              <w:rPr>
                                <w:rFonts w:cs="Arial"/>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c>
                          <w:tcPr>
                            <w:tcW w:w="2041" w:type="dxa"/>
                            <w:vAlign w:val="center"/>
                          </w:tcPr>
                          <w:p w:rsidR="00543765" w:rsidRPr="00893C60" w:rsidRDefault="00543765" w:rsidP="001D7E7B">
                            <w:pPr>
                              <w:rPr>
                                <w:rFonts w:ascii="Cousine" w:hAnsi="Cousine" w:cs="Arial"/>
                                <w:b/>
                                <w:bCs/>
                                <w:sz w:val="22"/>
                                <w:lang w:val="fr-FR"/>
                              </w:rPr>
                            </w:pPr>
                          </w:p>
                        </w:tc>
                      </w:tr>
                    </w:tbl>
                    <w:p w:rsidR="00543765" w:rsidRPr="00D87D1B" w:rsidRDefault="00543765" w:rsidP="003428D8">
                      <w:pPr>
                        <w:jc w:val="both"/>
                        <w:rPr>
                          <w:rFonts w:ascii="Cousine" w:hAnsi="Cousine" w:cs="Arial"/>
                          <w:b/>
                          <w:bCs/>
                          <w:lang w:val="fr-FR"/>
                        </w:rPr>
                      </w:pPr>
                    </w:p>
                    <w:tbl>
                      <w:tblPr>
                        <w:tblStyle w:val="Tabellenraster"/>
                        <w:tblW w:w="0" w:type="auto"/>
                        <w:jc w:val="center"/>
                        <w:tblLook w:val="04A0" w:firstRow="1" w:lastRow="0" w:firstColumn="1" w:lastColumn="0" w:noHBand="0" w:noVBand="1"/>
                      </w:tblPr>
                      <w:tblGrid>
                        <w:gridCol w:w="4082"/>
                        <w:gridCol w:w="4082"/>
                      </w:tblGrid>
                      <w:tr w:rsidR="00543765" w:rsidRPr="00893C60" w:rsidTr="00F81DEE">
                        <w:trPr>
                          <w:jc w:val="center"/>
                        </w:trPr>
                        <w:tc>
                          <w:tcPr>
                            <w:tcW w:w="4082" w:type="dxa"/>
                            <w:shd w:val="clear" w:color="auto" w:fill="D9D9D9" w:themeFill="background1" w:themeFillShade="D9"/>
                          </w:tcPr>
                          <w:p w:rsidR="00543765" w:rsidRPr="00893C60" w:rsidRDefault="00543765" w:rsidP="001D7E7B">
                            <w:pPr>
                              <w:jc w:val="both"/>
                              <w:rPr>
                                <w:rFonts w:cs="Arial"/>
                                <w:b/>
                                <w:bCs/>
                                <w:sz w:val="22"/>
                                <w:lang w:val="fr-FR"/>
                              </w:rPr>
                            </w:pPr>
                            <w:r w:rsidRPr="00893C60">
                              <w:rPr>
                                <w:rFonts w:cs="Arial"/>
                                <w:b/>
                                <w:bCs/>
                                <w:sz w:val="22"/>
                                <w:lang w:val="fr-FR"/>
                              </w:rPr>
                              <w:t>critère</w:t>
                            </w:r>
                          </w:p>
                        </w:tc>
                        <w:tc>
                          <w:tcPr>
                            <w:tcW w:w="4082" w:type="dxa"/>
                            <w:shd w:val="clear" w:color="auto" w:fill="D9D9D9" w:themeFill="background1" w:themeFillShade="D9"/>
                          </w:tcPr>
                          <w:p w:rsidR="00543765" w:rsidRPr="00893C60" w:rsidRDefault="00543765" w:rsidP="001D7E7B">
                            <w:pPr>
                              <w:pStyle w:val="TableContents"/>
                              <w:jc w:val="both"/>
                              <w:rPr>
                                <w:rFonts w:ascii="Arial" w:hAnsi="Arial" w:cs="Arial"/>
                                <w:b/>
                                <w:bCs/>
                                <w:sz w:val="22"/>
                                <w:szCs w:val="22"/>
                              </w:rPr>
                            </w:pPr>
                            <w:proofErr w:type="spellStart"/>
                            <w:r w:rsidRPr="00893C60">
                              <w:rPr>
                                <w:rFonts w:ascii="Arial" w:hAnsi="Arial" w:cs="Arial"/>
                                <w:b/>
                                <w:bCs/>
                                <w:sz w:val="22"/>
                                <w:szCs w:val="22"/>
                              </w:rPr>
                              <w:t>présentateur</w:t>
                            </w:r>
                            <w:proofErr w:type="spellEnd"/>
                            <w:r w:rsidRPr="00893C60">
                              <w:rPr>
                                <w:rFonts w:ascii="Arial" w:hAnsi="Arial" w:cs="Arial"/>
                                <w:b/>
                                <w:bCs/>
                                <w:sz w:val="22"/>
                                <w:szCs w:val="22"/>
                              </w:rPr>
                              <w:t>/</w:t>
                            </w:r>
                            <w:proofErr w:type="spellStart"/>
                            <w:r w:rsidRPr="00893C60">
                              <w:rPr>
                                <w:rFonts w:ascii="Arial" w:hAnsi="Arial" w:cs="Arial"/>
                                <w:b/>
                                <w:bCs/>
                                <w:sz w:val="22"/>
                                <w:szCs w:val="22"/>
                              </w:rPr>
                              <w:t>présentatrice</w:t>
                            </w:r>
                            <w:proofErr w:type="spellEnd"/>
                          </w:p>
                        </w:tc>
                      </w:tr>
                      <w:tr w:rsidR="00543765" w:rsidRPr="00DC645E" w:rsidTr="00F81DEE">
                        <w:trPr>
                          <w:trHeight w:val="907"/>
                          <w:jc w:val="center"/>
                        </w:trPr>
                        <w:tc>
                          <w:tcPr>
                            <w:tcW w:w="4082" w:type="dxa"/>
                            <w:vAlign w:val="center"/>
                          </w:tcPr>
                          <w:p w:rsidR="00543765" w:rsidRPr="00893C60" w:rsidRDefault="00543765" w:rsidP="00CC5512">
                            <w:pPr>
                              <w:rPr>
                                <w:b/>
                                <w:bCs/>
                                <w:sz w:val="22"/>
                                <w:lang w:val="fr-FR"/>
                              </w:rPr>
                            </w:pPr>
                            <w:r w:rsidRPr="00893C60">
                              <w:rPr>
                                <w:sz w:val="22"/>
                                <w:lang w:val="fr-FR"/>
                              </w:rPr>
                              <w:t>présente le film, les invité/e/s, la que</w:t>
                            </w:r>
                            <w:r w:rsidRPr="00893C60">
                              <w:rPr>
                                <w:sz w:val="22"/>
                                <w:lang w:val="fr-FR"/>
                              </w:rPr>
                              <w:t>s</w:t>
                            </w:r>
                            <w:r w:rsidRPr="00893C60">
                              <w:rPr>
                                <w:sz w:val="22"/>
                                <w:lang w:val="fr-FR"/>
                              </w:rPr>
                              <w:t>tion de l'émission</w:t>
                            </w:r>
                          </w:p>
                        </w:tc>
                        <w:tc>
                          <w:tcPr>
                            <w:tcW w:w="4082" w:type="dxa"/>
                            <w:vAlign w:val="center"/>
                          </w:tcPr>
                          <w:p w:rsidR="00543765" w:rsidRPr="00893C60" w:rsidRDefault="00543765" w:rsidP="001D7E7B">
                            <w:pPr>
                              <w:rPr>
                                <w:rFonts w:cs="Arial"/>
                                <w:b/>
                                <w:bCs/>
                                <w:sz w:val="22"/>
                                <w:lang w:val="fr-FR"/>
                              </w:rPr>
                            </w:pPr>
                          </w:p>
                        </w:tc>
                      </w:tr>
                      <w:tr w:rsidR="00543765" w:rsidRPr="00DC645E" w:rsidTr="00F81DEE">
                        <w:trPr>
                          <w:trHeight w:val="907"/>
                          <w:jc w:val="center"/>
                        </w:trPr>
                        <w:tc>
                          <w:tcPr>
                            <w:tcW w:w="4082" w:type="dxa"/>
                            <w:vAlign w:val="center"/>
                          </w:tcPr>
                          <w:p w:rsidR="00543765" w:rsidRPr="00893C60" w:rsidRDefault="00543765" w:rsidP="00CC5512">
                            <w:pPr>
                              <w:rPr>
                                <w:sz w:val="22"/>
                                <w:lang w:val="fr-FR"/>
                              </w:rPr>
                            </w:pPr>
                            <w:r w:rsidRPr="00893C60">
                              <w:rPr>
                                <w:sz w:val="22"/>
                                <w:lang w:val="fr-FR"/>
                              </w:rPr>
                              <w:t>la présentation est bien structurée et compréhensible</w:t>
                            </w:r>
                          </w:p>
                        </w:tc>
                        <w:tc>
                          <w:tcPr>
                            <w:tcW w:w="4082" w:type="dxa"/>
                            <w:vAlign w:val="center"/>
                          </w:tcPr>
                          <w:p w:rsidR="00543765" w:rsidRPr="00893C60" w:rsidRDefault="00543765" w:rsidP="001D7E7B">
                            <w:pPr>
                              <w:rPr>
                                <w:rFonts w:cs="Arial"/>
                                <w:b/>
                                <w:bCs/>
                                <w:sz w:val="22"/>
                                <w:lang w:val="fr-FR"/>
                              </w:rPr>
                            </w:pPr>
                          </w:p>
                        </w:tc>
                      </w:tr>
                      <w:tr w:rsidR="00543765" w:rsidRPr="00893C60" w:rsidTr="00F81DEE">
                        <w:trPr>
                          <w:trHeight w:val="907"/>
                          <w:jc w:val="center"/>
                        </w:trPr>
                        <w:tc>
                          <w:tcPr>
                            <w:tcW w:w="4082" w:type="dxa"/>
                            <w:vAlign w:val="center"/>
                          </w:tcPr>
                          <w:p w:rsidR="00543765" w:rsidRPr="00893C60" w:rsidRDefault="00543765" w:rsidP="001D7E7B">
                            <w:pPr>
                              <w:rPr>
                                <w:rFonts w:cs="Arial"/>
                                <w:b/>
                                <w:bCs/>
                                <w:sz w:val="22"/>
                                <w:lang w:val="fr-FR"/>
                              </w:rPr>
                            </w:pPr>
                            <w:r w:rsidRPr="00893C60">
                              <w:rPr>
                                <w:rFonts w:cs="Arial"/>
                                <w:sz w:val="22"/>
                                <w:lang w:val="fr-FR"/>
                              </w:rPr>
                              <w:t>demande l'avis des invité/e/s</w:t>
                            </w:r>
                          </w:p>
                        </w:tc>
                        <w:tc>
                          <w:tcPr>
                            <w:tcW w:w="4082" w:type="dxa"/>
                            <w:vAlign w:val="center"/>
                          </w:tcPr>
                          <w:p w:rsidR="00543765" w:rsidRPr="00893C60" w:rsidRDefault="00543765" w:rsidP="001D7E7B">
                            <w:pPr>
                              <w:rPr>
                                <w:rFonts w:cs="Arial"/>
                                <w:b/>
                                <w:bCs/>
                                <w:sz w:val="22"/>
                                <w:lang w:val="fr-FR"/>
                              </w:rPr>
                            </w:pPr>
                          </w:p>
                        </w:tc>
                      </w:tr>
                      <w:tr w:rsidR="00543765" w:rsidRPr="00893C60" w:rsidTr="00F81DEE">
                        <w:trPr>
                          <w:trHeight w:val="907"/>
                          <w:jc w:val="center"/>
                        </w:trPr>
                        <w:tc>
                          <w:tcPr>
                            <w:tcW w:w="4082" w:type="dxa"/>
                            <w:vAlign w:val="center"/>
                          </w:tcPr>
                          <w:p w:rsidR="00543765" w:rsidRPr="00893C60" w:rsidRDefault="00543765" w:rsidP="001D7E7B">
                            <w:pPr>
                              <w:rPr>
                                <w:rFonts w:cs="Arial"/>
                                <w:b/>
                                <w:bCs/>
                                <w:sz w:val="22"/>
                                <w:lang w:val="fr-FR"/>
                              </w:rPr>
                            </w:pPr>
                            <w:proofErr w:type="spellStart"/>
                            <w:r w:rsidRPr="00893C60">
                              <w:rPr>
                                <w:rFonts w:cs="Arial"/>
                                <w:sz w:val="22"/>
                              </w:rPr>
                              <w:t>termine</w:t>
                            </w:r>
                            <w:proofErr w:type="spellEnd"/>
                            <w:r w:rsidRPr="00893C60">
                              <w:rPr>
                                <w:rFonts w:cs="Arial"/>
                                <w:sz w:val="22"/>
                              </w:rPr>
                              <w:t xml:space="preserve"> la </w:t>
                            </w:r>
                            <w:proofErr w:type="spellStart"/>
                            <w:r w:rsidRPr="00893C60">
                              <w:rPr>
                                <w:rFonts w:cs="Arial"/>
                                <w:sz w:val="22"/>
                              </w:rPr>
                              <w:t>discussion</w:t>
                            </w:r>
                            <w:proofErr w:type="spellEnd"/>
                          </w:p>
                        </w:tc>
                        <w:tc>
                          <w:tcPr>
                            <w:tcW w:w="4082" w:type="dxa"/>
                            <w:vAlign w:val="center"/>
                          </w:tcPr>
                          <w:p w:rsidR="00543765" w:rsidRPr="00893C60" w:rsidRDefault="00543765" w:rsidP="001D7E7B">
                            <w:pPr>
                              <w:rPr>
                                <w:rFonts w:cs="Arial"/>
                                <w:b/>
                                <w:bCs/>
                                <w:sz w:val="22"/>
                                <w:lang w:val="fr-FR"/>
                              </w:rPr>
                            </w:pPr>
                          </w:p>
                        </w:tc>
                      </w:tr>
                      <w:tr w:rsidR="00543765" w:rsidRPr="00893C60" w:rsidTr="00F81DEE">
                        <w:trPr>
                          <w:trHeight w:val="907"/>
                          <w:jc w:val="center"/>
                        </w:trPr>
                        <w:tc>
                          <w:tcPr>
                            <w:tcW w:w="4082" w:type="dxa"/>
                            <w:vAlign w:val="center"/>
                          </w:tcPr>
                          <w:p w:rsidR="00543765" w:rsidRPr="00893C60" w:rsidRDefault="00543765" w:rsidP="001D7E7B">
                            <w:pPr>
                              <w:rPr>
                                <w:rFonts w:cs="Arial"/>
                                <w:b/>
                                <w:bCs/>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4082" w:type="dxa"/>
                            <w:vAlign w:val="center"/>
                          </w:tcPr>
                          <w:p w:rsidR="00543765" w:rsidRPr="00893C60" w:rsidRDefault="00543765" w:rsidP="001D7E7B">
                            <w:pPr>
                              <w:rPr>
                                <w:rFonts w:cs="Arial"/>
                                <w:b/>
                                <w:bCs/>
                                <w:sz w:val="22"/>
                                <w:lang w:val="fr-FR"/>
                              </w:rPr>
                            </w:pPr>
                          </w:p>
                        </w:tc>
                      </w:tr>
                    </w:tbl>
                    <w:p w:rsidR="00543765" w:rsidRPr="002432DA" w:rsidRDefault="00543765" w:rsidP="00CC5512">
                      <w:pPr>
                        <w:rPr>
                          <w:rFonts w:cs="Arial"/>
                          <w:b/>
                          <w:bCs/>
                          <w:lang w:val="fr-FR"/>
                        </w:rPr>
                      </w:pPr>
                    </w:p>
                  </w:txbxContent>
                </v:textbox>
                <w10:wrap type="square"/>
              </v:shape>
            </w:pict>
          </mc:Fallback>
        </mc:AlternateContent>
      </w:r>
      <w:r w:rsidRPr="00893C60">
        <w:rPr>
          <w:sz w:val="22"/>
        </w:rPr>
        <w:t>Après la conversation tu donnes ton jugement en allemand. Tu expliqueras au groupe et à chaque participant les points forts et les points faibles de leur comport</w:t>
      </w:r>
      <w:r w:rsidRPr="00893C60">
        <w:rPr>
          <w:sz w:val="22"/>
        </w:rPr>
        <w:t>e</w:t>
      </w:r>
      <w:r w:rsidRPr="00893C60">
        <w:rPr>
          <w:sz w:val="22"/>
        </w:rPr>
        <w:t>ment pendant la conversation.</w:t>
      </w:r>
    </w:p>
    <w:p w:rsidR="00235A16" w:rsidRDefault="00235A16" w:rsidP="003428D8">
      <w:pPr>
        <w:pStyle w:val="Textbody"/>
        <w:pageBreakBefore/>
        <w:jc w:val="center"/>
        <w:rPr>
          <w:rFonts w:ascii="Arial" w:hAnsi="Arial" w:cs="Arial"/>
          <w:b/>
          <w:bCs/>
          <w:color w:val="1C1C1C"/>
          <w:lang w:val="fr-FR"/>
        </w:rPr>
        <w:sectPr w:rsidR="00235A16" w:rsidSect="00F81DEE">
          <w:pgSz w:w="11906" w:h="16838" w:code="9"/>
          <w:pgMar w:top="1367" w:right="1418" w:bottom="567" w:left="1078" w:header="426" w:footer="0" w:gutter="340"/>
          <w:cols w:space="708"/>
          <w:titlePg/>
          <w:docGrid w:linePitch="360"/>
        </w:sectPr>
      </w:pPr>
    </w:p>
    <w:p w:rsidR="003428D8" w:rsidRPr="00893C60" w:rsidRDefault="003428D8" w:rsidP="003428D8">
      <w:pPr>
        <w:pStyle w:val="Textbody"/>
        <w:pageBreakBefore/>
        <w:jc w:val="center"/>
        <w:rPr>
          <w:rFonts w:ascii="Arial" w:hAnsi="Arial" w:cs="Arial"/>
          <w:lang w:val="fr-FR"/>
        </w:rPr>
      </w:pPr>
      <w:r w:rsidRPr="00893C60">
        <w:rPr>
          <w:rFonts w:ascii="Arial" w:hAnsi="Arial" w:cs="Arial"/>
          <w:b/>
          <w:bCs/>
          <w:color w:val="1C1C1C"/>
          <w:lang w:val="fr-FR"/>
        </w:rPr>
        <w:lastRenderedPageBreak/>
        <w:t>M10</w:t>
      </w:r>
    </w:p>
    <w:p w:rsidR="003428D8" w:rsidRPr="00893C60" w:rsidRDefault="003428D8" w:rsidP="003428D8">
      <w:pPr>
        <w:spacing w:line="240" w:lineRule="auto"/>
        <w:jc w:val="center"/>
        <w:rPr>
          <w:rFonts w:cs="Arial"/>
          <w:b/>
          <w:sz w:val="22"/>
          <w:lang w:val="fr-FR"/>
        </w:rPr>
      </w:pPr>
      <w:r w:rsidRPr="00893C60">
        <w:rPr>
          <w:rFonts w:cs="Arial"/>
          <w:b/>
          <w:sz w:val="22"/>
          <w:lang w:val="fr-FR"/>
        </w:rPr>
        <w:t>Evaluation finale</w:t>
      </w:r>
    </w:p>
    <w:p w:rsidR="003428D8" w:rsidRDefault="00EE2F50" w:rsidP="003428D8">
      <w:pPr>
        <w:spacing w:line="240" w:lineRule="auto"/>
        <w:rPr>
          <w:b/>
          <w:szCs w:val="24"/>
          <w:lang w:val="fr-FR"/>
        </w:rPr>
      </w:pPr>
      <w:r>
        <w:rPr>
          <w:noProof/>
          <w:lang w:eastAsia="de-DE"/>
        </w:rPr>
        <mc:AlternateContent>
          <mc:Choice Requires="wps">
            <w:drawing>
              <wp:anchor distT="0" distB="0" distL="114300" distR="114300" simplePos="0" relativeHeight="251674624" behindDoc="0" locked="0" layoutInCell="1" allowOverlap="1" wp14:anchorId="246FF5DE" wp14:editId="76381C0A">
                <wp:simplePos x="0" y="0"/>
                <wp:positionH relativeFrom="column">
                  <wp:posOffset>-175895</wp:posOffset>
                </wp:positionH>
                <wp:positionV relativeFrom="paragraph">
                  <wp:posOffset>192405</wp:posOffset>
                </wp:positionV>
                <wp:extent cx="5960745" cy="7383780"/>
                <wp:effectExtent l="0" t="0" r="20955" b="26670"/>
                <wp:wrapSquare wrapText="bothSides"/>
                <wp:docPr id="17" name="Textfeld 17"/>
                <wp:cNvGraphicFramePr/>
                <a:graphic xmlns:a="http://schemas.openxmlformats.org/drawingml/2006/main">
                  <a:graphicData uri="http://schemas.microsoft.com/office/word/2010/wordprocessingShape">
                    <wps:wsp>
                      <wps:cNvSpPr txBox="1"/>
                      <wps:spPr>
                        <a:xfrm>
                          <a:off x="0" y="0"/>
                          <a:ext cx="5960745" cy="7383780"/>
                        </a:xfrm>
                        <a:prstGeom prst="rect">
                          <a:avLst/>
                        </a:prstGeom>
                        <a:ln/>
                      </wps:spPr>
                      <wps:style>
                        <a:lnRef idx="2">
                          <a:schemeClr val="dk1"/>
                        </a:lnRef>
                        <a:fillRef idx="1">
                          <a:schemeClr val="lt1"/>
                        </a:fillRef>
                        <a:effectRef idx="0">
                          <a:schemeClr val="dk1"/>
                        </a:effectRef>
                        <a:fontRef idx="minor">
                          <a:schemeClr val="dk1"/>
                        </a:fontRef>
                      </wps:style>
                      <wps:txbx>
                        <w:txbxContent>
                          <w:p w:rsidR="00543765" w:rsidRPr="00893C60" w:rsidRDefault="00543765" w:rsidP="003428D8">
                            <w:pPr>
                              <w:jc w:val="center"/>
                              <w:rPr>
                                <w:rFonts w:cs="Arial"/>
                                <w:b/>
                                <w:bCs/>
                                <w:sz w:val="22"/>
                                <w:lang w:val="fr-FR"/>
                              </w:rPr>
                            </w:pPr>
                            <w:r w:rsidRPr="00893C60">
                              <w:rPr>
                                <w:rFonts w:cs="Arial"/>
                                <w:b/>
                                <w:bCs/>
                                <w:sz w:val="22"/>
                                <w:lang w:val="fr-FR"/>
                              </w:rPr>
                              <w:t xml:space="preserve">Fiche de contrôle </w:t>
                            </w:r>
                          </w:p>
                          <w:p w:rsidR="00543765" w:rsidRPr="00893C60" w:rsidRDefault="00543765" w:rsidP="003428D8">
                            <w:pPr>
                              <w:jc w:val="center"/>
                              <w:rPr>
                                <w:rFonts w:cs="Arial"/>
                                <w:b/>
                                <w:bCs/>
                                <w:color w:val="009900"/>
                                <w:sz w:val="22"/>
                              </w:rPr>
                            </w:pPr>
                          </w:p>
                          <w:tbl>
                            <w:tblPr>
                              <w:tblStyle w:val="Tabellenraster"/>
                              <w:tblW w:w="0" w:type="auto"/>
                              <w:jc w:val="center"/>
                              <w:tblLook w:val="04A0" w:firstRow="1" w:lastRow="0" w:firstColumn="1" w:lastColumn="0" w:noHBand="0" w:noVBand="1"/>
                            </w:tblPr>
                            <w:tblGrid>
                              <w:gridCol w:w="2041"/>
                              <w:gridCol w:w="2041"/>
                              <w:gridCol w:w="2041"/>
                              <w:gridCol w:w="2041"/>
                            </w:tblGrid>
                            <w:tr w:rsidR="00543765" w:rsidRPr="00893C60" w:rsidTr="00EE2F50">
                              <w:trPr>
                                <w:jc w:val="center"/>
                              </w:trPr>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bCs/>
                                      <w:sz w:val="22"/>
                                    </w:rPr>
                                    <w:t>critère</w:t>
                                  </w:r>
                                  <w:proofErr w:type="spellEnd"/>
                                </w:p>
                              </w:tc>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sz w:val="22"/>
                                    </w:rPr>
                                    <w:t>invité</w:t>
                                  </w:r>
                                  <w:proofErr w:type="spellEnd"/>
                                  <w:r w:rsidRPr="00893C60">
                                    <w:rPr>
                                      <w:rFonts w:cs="Arial"/>
                                      <w:b/>
                                      <w:sz w:val="22"/>
                                    </w:rPr>
                                    <w:t xml:space="preserve"> 1</w:t>
                                  </w:r>
                                </w:p>
                              </w:tc>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sz w:val="22"/>
                                    </w:rPr>
                                    <w:t>invité</w:t>
                                  </w:r>
                                  <w:proofErr w:type="spellEnd"/>
                                  <w:r w:rsidRPr="00893C60">
                                    <w:rPr>
                                      <w:rFonts w:cs="Arial"/>
                                      <w:b/>
                                      <w:sz w:val="22"/>
                                    </w:rPr>
                                    <w:t xml:space="preserve"> 2</w:t>
                                  </w:r>
                                </w:p>
                              </w:tc>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sz w:val="22"/>
                                    </w:rPr>
                                    <w:t>invité</w:t>
                                  </w:r>
                                  <w:proofErr w:type="spellEnd"/>
                                  <w:r w:rsidRPr="00893C60">
                                    <w:rPr>
                                      <w:rFonts w:cs="Arial"/>
                                      <w:b/>
                                      <w:sz w:val="22"/>
                                    </w:rPr>
                                    <w:t xml:space="preserve"> 3</w:t>
                                  </w:r>
                                </w:p>
                              </w:tc>
                            </w:tr>
                            <w:tr w:rsidR="00543765" w:rsidRPr="00893C60" w:rsidTr="00EE2F50">
                              <w:trPr>
                                <w:trHeight w:val="964"/>
                                <w:jc w:val="center"/>
                              </w:trPr>
                              <w:tc>
                                <w:tcPr>
                                  <w:tcW w:w="2041" w:type="dxa"/>
                                  <w:vAlign w:val="center"/>
                                </w:tcPr>
                                <w:p w:rsidR="00543765" w:rsidRPr="00893C60" w:rsidRDefault="00543765" w:rsidP="00CC5512">
                                  <w:pPr>
                                    <w:rPr>
                                      <w:rFonts w:cs="Arial"/>
                                      <w:b/>
                                      <w:bCs/>
                                      <w:sz w:val="22"/>
                                    </w:rPr>
                                  </w:pPr>
                                  <w:proofErr w:type="spellStart"/>
                                  <w:r w:rsidRPr="00893C60">
                                    <w:rPr>
                                      <w:rFonts w:cs="Arial"/>
                                      <w:sz w:val="22"/>
                                    </w:rPr>
                                    <w:t>présente</w:t>
                                  </w:r>
                                  <w:proofErr w:type="spellEnd"/>
                                  <w:r w:rsidRPr="00893C60">
                                    <w:rPr>
                                      <w:rFonts w:cs="Arial"/>
                                      <w:sz w:val="22"/>
                                    </w:rPr>
                                    <w:t xml:space="preserve"> </w:t>
                                  </w:r>
                                  <w:proofErr w:type="spellStart"/>
                                  <w:r w:rsidRPr="00893C60">
                                    <w:rPr>
                                      <w:rFonts w:cs="Arial"/>
                                      <w:sz w:val="22"/>
                                    </w:rPr>
                                    <w:t>un</w:t>
                                  </w:r>
                                  <w:proofErr w:type="spellEnd"/>
                                  <w:r w:rsidRPr="00893C60">
                                    <w:rPr>
                                      <w:rFonts w:cs="Arial"/>
                                      <w:sz w:val="22"/>
                                    </w:rPr>
                                    <w:t xml:space="preserve"> </w:t>
                                  </w:r>
                                  <w:proofErr w:type="spellStart"/>
                                  <w:r w:rsidRPr="00893C60">
                                    <w:rPr>
                                      <w:rFonts w:cs="Arial"/>
                                      <w:sz w:val="22"/>
                                    </w:rPr>
                                    <w:t>pe</w:t>
                                  </w:r>
                                  <w:r w:rsidRPr="00893C60">
                                    <w:rPr>
                                      <w:rFonts w:cs="Arial"/>
                                      <w:sz w:val="22"/>
                                    </w:rPr>
                                    <w:t>r</w:t>
                                  </w:r>
                                  <w:r w:rsidRPr="00893C60">
                                    <w:rPr>
                                      <w:rFonts w:cs="Arial"/>
                                      <w:sz w:val="22"/>
                                    </w:rPr>
                                    <w:t>sonnage</w:t>
                                  </w:r>
                                  <w:proofErr w:type="spellEnd"/>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r>
                            <w:tr w:rsidR="00543765" w:rsidRPr="00893C60" w:rsidTr="00EE2F50">
                              <w:trPr>
                                <w:trHeight w:val="964"/>
                                <w:jc w:val="center"/>
                              </w:trPr>
                              <w:tc>
                                <w:tcPr>
                                  <w:tcW w:w="2041" w:type="dxa"/>
                                  <w:vAlign w:val="center"/>
                                </w:tcPr>
                                <w:p w:rsidR="00543765" w:rsidRPr="00893C60" w:rsidRDefault="00543765" w:rsidP="00CC5512">
                                  <w:pPr>
                                    <w:rPr>
                                      <w:rFonts w:cs="Arial"/>
                                      <w:sz w:val="22"/>
                                      <w:lang w:val="fr-FR"/>
                                    </w:rPr>
                                  </w:pPr>
                                  <w:r w:rsidRPr="00893C60">
                                    <w:rPr>
                                      <w:rFonts w:cs="Arial"/>
                                      <w:sz w:val="22"/>
                                      <w:lang w:val="fr-FR"/>
                                    </w:rPr>
                                    <w:t>la présentation du personnage est compréhensible</w:t>
                                  </w: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r>
                            <w:tr w:rsidR="00543765" w:rsidRPr="00893C60" w:rsidTr="00EE2F50">
                              <w:trPr>
                                <w:trHeight w:val="964"/>
                                <w:jc w:val="center"/>
                              </w:trPr>
                              <w:tc>
                                <w:tcPr>
                                  <w:tcW w:w="2041" w:type="dxa"/>
                                  <w:vAlign w:val="center"/>
                                </w:tcPr>
                                <w:p w:rsidR="00543765" w:rsidRPr="00893C60" w:rsidRDefault="00543765" w:rsidP="00CC5512">
                                  <w:pPr>
                                    <w:rPr>
                                      <w:rFonts w:cs="Arial"/>
                                      <w:sz w:val="22"/>
                                      <w:lang w:val="fr-FR"/>
                                    </w:rPr>
                                  </w:pPr>
                                  <w:proofErr w:type="spellStart"/>
                                  <w:r w:rsidRPr="00893C60">
                                    <w:rPr>
                                      <w:rFonts w:cs="Arial"/>
                                      <w:sz w:val="22"/>
                                    </w:rPr>
                                    <w:t>l'opinion</w:t>
                                  </w:r>
                                  <w:proofErr w:type="spellEnd"/>
                                  <w:r w:rsidRPr="00893C60">
                                    <w:rPr>
                                      <w:rFonts w:cs="Arial"/>
                                      <w:sz w:val="22"/>
                                    </w:rPr>
                                    <w:t xml:space="preserve"> </w:t>
                                  </w:r>
                                  <w:proofErr w:type="spellStart"/>
                                  <w:r w:rsidRPr="00893C60">
                                    <w:rPr>
                                      <w:rFonts w:cs="Arial"/>
                                      <w:sz w:val="22"/>
                                    </w:rPr>
                                    <w:t>est</w:t>
                                  </w:r>
                                  <w:proofErr w:type="spellEnd"/>
                                  <w:r w:rsidRPr="00893C60">
                                    <w:rPr>
                                      <w:rFonts w:cs="Arial"/>
                                      <w:sz w:val="22"/>
                                    </w:rPr>
                                    <w:t xml:space="preserve"> </w:t>
                                  </w:r>
                                  <w:proofErr w:type="spellStart"/>
                                  <w:r w:rsidRPr="00893C60">
                                    <w:rPr>
                                      <w:rFonts w:cs="Arial"/>
                                      <w:sz w:val="22"/>
                                    </w:rPr>
                                    <w:t>just</w:t>
                                  </w:r>
                                  <w:r w:rsidRPr="00893C60">
                                    <w:rPr>
                                      <w:rFonts w:cs="Arial"/>
                                      <w:sz w:val="22"/>
                                    </w:rPr>
                                    <w:t>i</w:t>
                                  </w:r>
                                  <w:r w:rsidRPr="00893C60">
                                    <w:rPr>
                                      <w:rFonts w:cs="Arial"/>
                                      <w:sz w:val="22"/>
                                    </w:rPr>
                                    <w:t>fiée</w:t>
                                  </w:r>
                                  <w:proofErr w:type="spellEnd"/>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r>
                            <w:tr w:rsidR="00543765" w:rsidRPr="00893C60" w:rsidTr="00EE2F50">
                              <w:trPr>
                                <w:trHeight w:val="964"/>
                                <w:jc w:val="center"/>
                              </w:trPr>
                              <w:tc>
                                <w:tcPr>
                                  <w:tcW w:w="2041" w:type="dxa"/>
                                  <w:vAlign w:val="center"/>
                                </w:tcPr>
                                <w:p w:rsidR="00543765" w:rsidRPr="00893C60" w:rsidRDefault="00543765" w:rsidP="001D7E7B">
                                  <w:pPr>
                                    <w:rPr>
                                      <w:rFonts w:cs="Arial"/>
                                      <w:b/>
                                      <w:bCs/>
                                      <w:sz w:val="22"/>
                                      <w:lang w:val="fr-FR"/>
                                    </w:rPr>
                                  </w:pPr>
                                  <w:r w:rsidRPr="00893C60">
                                    <w:rPr>
                                      <w:rFonts w:cs="Arial"/>
                                      <w:sz w:val="22"/>
                                      <w:lang w:val="fr-FR"/>
                                    </w:rPr>
                                    <w:t>demande l'avis d'un/une invité/e</w:t>
                                  </w: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r>
                            <w:tr w:rsidR="00543765" w:rsidRPr="00893C60" w:rsidTr="00EE2F50">
                              <w:trPr>
                                <w:trHeight w:val="964"/>
                                <w:jc w:val="center"/>
                              </w:trPr>
                              <w:tc>
                                <w:tcPr>
                                  <w:tcW w:w="2041" w:type="dxa"/>
                                  <w:vAlign w:val="center"/>
                                </w:tcPr>
                                <w:p w:rsidR="00543765" w:rsidRPr="00893C60" w:rsidRDefault="00543765" w:rsidP="001D7E7B">
                                  <w:pPr>
                                    <w:rPr>
                                      <w:rFonts w:cs="Arial"/>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r>
                          </w:tbl>
                          <w:p w:rsidR="00543765" w:rsidRPr="00893C60" w:rsidRDefault="00543765" w:rsidP="003428D8">
                            <w:pPr>
                              <w:jc w:val="both"/>
                              <w:rPr>
                                <w:rFonts w:cs="Arial"/>
                                <w:b/>
                                <w:bCs/>
                                <w:sz w:val="22"/>
                                <w:lang w:val="fr-FR"/>
                              </w:rPr>
                            </w:pPr>
                          </w:p>
                          <w:tbl>
                            <w:tblPr>
                              <w:tblStyle w:val="Tabellenraster"/>
                              <w:tblW w:w="0" w:type="auto"/>
                              <w:jc w:val="center"/>
                              <w:tblLook w:val="04A0" w:firstRow="1" w:lastRow="0" w:firstColumn="1" w:lastColumn="0" w:noHBand="0" w:noVBand="1"/>
                            </w:tblPr>
                            <w:tblGrid>
                              <w:gridCol w:w="4082"/>
                              <w:gridCol w:w="4082"/>
                            </w:tblGrid>
                            <w:tr w:rsidR="00543765" w:rsidRPr="00893C60" w:rsidTr="00EE2F50">
                              <w:trPr>
                                <w:jc w:val="center"/>
                              </w:trPr>
                              <w:tc>
                                <w:tcPr>
                                  <w:tcW w:w="4082" w:type="dxa"/>
                                  <w:shd w:val="clear" w:color="auto" w:fill="D9D9D9" w:themeFill="background1" w:themeFillShade="D9"/>
                                </w:tcPr>
                                <w:p w:rsidR="00543765" w:rsidRPr="00893C60" w:rsidRDefault="00543765" w:rsidP="001D7E7B">
                                  <w:pPr>
                                    <w:jc w:val="both"/>
                                    <w:rPr>
                                      <w:rFonts w:cs="Arial"/>
                                      <w:b/>
                                      <w:bCs/>
                                      <w:sz w:val="22"/>
                                      <w:lang w:val="fr-FR"/>
                                    </w:rPr>
                                  </w:pPr>
                                  <w:r w:rsidRPr="00893C60">
                                    <w:rPr>
                                      <w:rFonts w:cs="Arial"/>
                                      <w:b/>
                                      <w:bCs/>
                                      <w:sz w:val="22"/>
                                      <w:lang w:val="fr-FR"/>
                                    </w:rPr>
                                    <w:t>critère</w:t>
                                  </w:r>
                                </w:p>
                              </w:tc>
                              <w:tc>
                                <w:tcPr>
                                  <w:tcW w:w="4082" w:type="dxa"/>
                                  <w:shd w:val="clear" w:color="auto" w:fill="D9D9D9" w:themeFill="background1" w:themeFillShade="D9"/>
                                </w:tcPr>
                                <w:p w:rsidR="00543765" w:rsidRPr="00893C60" w:rsidRDefault="00543765" w:rsidP="001D7E7B">
                                  <w:pPr>
                                    <w:pStyle w:val="TableContents"/>
                                    <w:jc w:val="both"/>
                                    <w:rPr>
                                      <w:rFonts w:ascii="Arial" w:hAnsi="Arial" w:cs="Arial"/>
                                      <w:b/>
                                      <w:bCs/>
                                      <w:sz w:val="22"/>
                                      <w:szCs w:val="22"/>
                                    </w:rPr>
                                  </w:pPr>
                                  <w:proofErr w:type="spellStart"/>
                                  <w:r>
                                    <w:rPr>
                                      <w:rFonts w:ascii="Arial" w:hAnsi="Arial" w:cs="Arial"/>
                                      <w:b/>
                                      <w:bCs/>
                                      <w:sz w:val="22"/>
                                      <w:szCs w:val="22"/>
                                    </w:rPr>
                                    <w:t>présentateur</w:t>
                                  </w:r>
                                  <w:proofErr w:type="spellEnd"/>
                                  <w:r>
                                    <w:rPr>
                                      <w:rFonts w:ascii="Arial" w:hAnsi="Arial" w:cs="Arial"/>
                                      <w:b/>
                                      <w:bCs/>
                                      <w:sz w:val="22"/>
                                      <w:szCs w:val="22"/>
                                    </w:rPr>
                                    <w:t>/</w:t>
                                  </w:r>
                                  <w:proofErr w:type="spellStart"/>
                                  <w:r w:rsidRPr="00893C60">
                                    <w:rPr>
                                      <w:rFonts w:ascii="Arial" w:hAnsi="Arial" w:cs="Arial"/>
                                      <w:b/>
                                      <w:bCs/>
                                      <w:sz w:val="22"/>
                                      <w:szCs w:val="22"/>
                                    </w:rPr>
                                    <w:t>présentatrice</w:t>
                                  </w:r>
                                  <w:proofErr w:type="spellEnd"/>
                                  <w:r w:rsidRPr="00893C60">
                                    <w:rPr>
                                      <w:rFonts w:ascii="Arial" w:hAnsi="Arial" w:cs="Arial"/>
                                      <w:b/>
                                      <w:bCs/>
                                      <w:sz w:val="22"/>
                                      <w:szCs w:val="22"/>
                                    </w:rPr>
                                    <w:t xml:space="preserve"> </w:t>
                                  </w:r>
                                </w:p>
                              </w:tc>
                            </w:tr>
                            <w:tr w:rsidR="00543765" w:rsidRPr="00DC645E" w:rsidTr="00EE2F50">
                              <w:trPr>
                                <w:trHeight w:val="907"/>
                                <w:jc w:val="center"/>
                              </w:trPr>
                              <w:tc>
                                <w:tcPr>
                                  <w:tcW w:w="4082" w:type="dxa"/>
                                  <w:vAlign w:val="center"/>
                                </w:tcPr>
                                <w:p w:rsidR="00543765" w:rsidRPr="00893C60" w:rsidRDefault="00543765" w:rsidP="00CC5512">
                                  <w:pPr>
                                    <w:rPr>
                                      <w:rFonts w:cs="Arial"/>
                                      <w:b/>
                                      <w:bCs/>
                                      <w:sz w:val="22"/>
                                      <w:lang w:val="fr-FR"/>
                                    </w:rPr>
                                  </w:pPr>
                                  <w:r>
                                    <w:rPr>
                                      <w:rFonts w:cs="Arial"/>
                                      <w:sz w:val="22"/>
                                      <w:lang w:val="fr-FR"/>
                                    </w:rPr>
                                    <w:t xml:space="preserve">présente le film, </w:t>
                                  </w:r>
                                  <w:r w:rsidRPr="00893C60">
                                    <w:rPr>
                                      <w:rFonts w:cs="Arial"/>
                                      <w:sz w:val="22"/>
                                      <w:lang w:val="fr-FR"/>
                                    </w:rPr>
                                    <w:t>les invité/e/s, la que</w:t>
                                  </w:r>
                                  <w:r w:rsidRPr="00893C60">
                                    <w:rPr>
                                      <w:rFonts w:cs="Arial"/>
                                      <w:sz w:val="22"/>
                                      <w:lang w:val="fr-FR"/>
                                    </w:rPr>
                                    <w:t>s</w:t>
                                  </w:r>
                                  <w:r w:rsidRPr="00893C60">
                                    <w:rPr>
                                      <w:rFonts w:cs="Arial"/>
                                      <w:sz w:val="22"/>
                                      <w:lang w:val="fr-FR"/>
                                    </w:rPr>
                                    <w:t>tion de l'émission</w:t>
                                  </w:r>
                                </w:p>
                              </w:tc>
                              <w:tc>
                                <w:tcPr>
                                  <w:tcW w:w="4082" w:type="dxa"/>
                                  <w:vAlign w:val="center"/>
                                </w:tcPr>
                                <w:p w:rsidR="00543765" w:rsidRPr="00893C60" w:rsidRDefault="00543765" w:rsidP="001D7E7B">
                                  <w:pPr>
                                    <w:rPr>
                                      <w:rFonts w:cs="Arial"/>
                                      <w:b/>
                                      <w:bCs/>
                                      <w:sz w:val="22"/>
                                      <w:lang w:val="fr-FR"/>
                                    </w:rPr>
                                  </w:pPr>
                                </w:p>
                              </w:tc>
                            </w:tr>
                            <w:tr w:rsidR="00543765" w:rsidRPr="00DC645E" w:rsidTr="00EE2F50">
                              <w:trPr>
                                <w:trHeight w:val="907"/>
                                <w:jc w:val="center"/>
                              </w:trPr>
                              <w:tc>
                                <w:tcPr>
                                  <w:tcW w:w="4082" w:type="dxa"/>
                                  <w:vAlign w:val="center"/>
                                </w:tcPr>
                                <w:p w:rsidR="00543765" w:rsidRPr="00893C60" w:rsidRDefault="00543765" w:rsidP="00CC5512">
                                  <w:pPr>
                                    <w:rPr>
                                      <w:rFonts w:cs="Arial"/>
                                      <w:sz w:val="22"/>
                                      <w:lang w:val="fr-FR"/>
                                    </w:rPr>
                                  </w:pPr>
                                  <w:r w:rsidRPr="00893C60">
                                    <w:rPr>
                                      <w:rFonts w:cs="Arial"/>
                                      <w:sz w:val="22"/>
                                      <w:lang w:val="fr-FR"/>
                                    </w:rPr>
                                    <w:t>la présentation est bien structurée et compréhensible</w:t>
                                  </w:r>
                                </w:p>
                              </w:tc>
                              <w:tc>
                                <w:tcPr>
                                  <w:tcW w:w="4082" w:type="dxa"/>
                                  <w:vAlign w:val="center"/>
                                </w:tcPr>
                                <w:p w:rsidR="00543765" w:rsidRPr="00893C60" w:rsidRDefault="00543765" w:rsidP="001D7E7B">
                                  <w:pPr>
                                    <w:rPr>
                                      <w:rFonts w:cs="Arial"/>
                                      <w:b/>
                                      <w:bCs/>
                                      <w:sz w:val="22"/>
                                      <w:lang w:val="fr-FR"/>
                                    </w:rPr>
                                  </w:pPr>
                                </w:p>
                              </w:tc>
                            </w:tr>
                            <w:tr w:rsidR="00543765" w:rsidRPr="00893C60" w:rsidTr="00EE2F50">
                              <w:trPr>
                                <w:trHeight w:val="907"/>
                                <w:jc w:val="center"/>
                              </w:trPr>
                              <w:tc>
                                <w:tcPr>
                                  <w:tcW w:w="4082" w:type="dxa"/>
                                  <w:vAlign w:val="center"/>
                                </w:tcPr>
                                <w:p w:rsidR="00543765" w:rsidRPr="00893C60" w:rsidRDefault="00543765" w:rsidP="001D7E7B">
                                  <w:pPr>
                                    <w:rPr>
                                      <w:rFonts w:cs="Arial"/>
                                      <w:b/>
                                      <w:bCs/>
                                      <w:sz w:val="22"/>
                                      <w:lang w:val="fr-FR"/>
                                    </w:rPr>
                                  </w:pPr>
                                  <w:r w:rsidRPr="00893C60">
                                    <w:rPr>
                                      <w:rFonts w:cs="Arial"/>
                                      <w:sz w:val="22"/>
                                      <w:lang w:val="fr-FR"/>
                                    </w:rPr>
                                    <w:t>demande l'avis des invité/e/s</w:t>
                                  </w:r>
                                </w:p>
                              </w:tc>
                              <w:tc>
                                <w:tcPr>
                                  <w:tcW w:w="4082" w:type="dxa"/>
                                  <w:vAlign w:val="center"/>
                                </w:tcPr>
                                <w:p w:rsidR="00543765" w:rsidRPr="00893C60" w:rsidRDefault="00543765" w:rsidP="001D7E7B">
                                  <w:pPr>
                                    <w:rPr>
                                      <w:rFonts w:cs="Arial"/>
                                      <w:b/>
                                      <w:bCs/>
                                      <w:sz w:val="22"/>
                                      <w:lang w:val="fr-FR"/>
                                    </w:rPr>
                                  </w:pPr>
                                </w:p>
                              </w:tc>
                            </w:tr>
                            <w:tr w:rsidR="00543765" w:rsidRPr="00893C60" w:rsidTr="00EE2F50">
                              <w:trPr>
                                <w:trHeight w:val="907"/>
                                <w:jc w:val="center"/>
                              </w:trPr>
                              <w:tc>
                                <w:tcPr>
                                  <w:tcW w:w="4082" w:type="dxa"/>
                                  <w:vAlign w:val="center"/>
                                </w:tcPr>
                                <w:p w:rsidR="00543765" w:rsidRPr="00893C60" w:rsidRDefault="00543765" w:rsidP="001D7E7B">
                                  <w:pPr>
                                    <w:rPr>
                                      <w:rFonts w:cs="Arial"/>
                                      <w:b/>
                                      <w:bCs/>
                                      <w:sz w:val="22"/>
                                      <w:lang w:val="fr-FR"/>
                                    </w:rPr>
                                  </w:pPr>
                                  <w:proofErr w:type="spellStart"/>
                                  <w:r w:rsidRPr="00893C60">
                                    <w:rPr>
                                      <w:rFonts w:cs="Arial"/>
                                      <w:sz w:val="22"/>
                                    </w:rPr>
                                    <w:t>termine</w:t>
                                  </w:r>
                                  <w:proofErr w:type="spellEnd"/>
                                  <w:r w:rsidRPr="00893C60">
                                    <w:rPr>
                                      <w:rFonts w:cs="Arial"/>
                                      <w:sz w:val="22"/>
                                    </w:rPr>
                                    <w:t xml:space="preserve"> la </w:t>
                                  </w:r>
                                  <w:proofErr w:type="spellStart"/>
                                  <w:r w:rsidRPr="00893C60">
                                    <w:rPr>
                                      <w:rFonts w:cs="Arial"/>
                                      <w:sz w:val="22"/>
                                    </w:rPr>
                                    <w:t>discussion</w:t>
                                  </w:r>
                                  <w:proofErr w:type="spellEnd"/>
                                </w:p>
                              </w:tc>
                              <w:tc>
                                <w:tcPr>
                                  <w:tcW w:w="4082" w:type="dxa"/>
                                  <w:vAlign w:val="center"/>
                                </w:tcPr>
                                <w:p w:rsidR="00543765" w:rsidRPr="00893C60" w:rsidRDefault="00543765" w:rsidP="001D7E7B">
                                  <w:pPr>
                                    <w:rPr>
                                      <w:rFonts w:cs="Arial"/>
                                      <w:b/>
                                      <w:bCs/>
                                      <w:sz w:val="22"/>
                                      <w:lang w:val="fr-FR"/>
                                    </w:rPr>
                                  </w:pPr>
                                </w:p>
                              </w:tc>
                            </w:tr>
                            <w:tr w:rsidR="00543765" w:rsidRPr="00893C60" w:rsidTr="00EE2F50">
                              <w:trPr>
                                <w:trHeight w:val="907"/>
                                <w:jc w:val="center"/>
                              </w:trPr>
                              <w:tc>
                                <w:tcPr>
                                  <w:tcW w:w="4082" w:type="dxa"/>
                                  <w:vAlign w:val="center"/>
                                </w:tcPr>
                                <w:p w:rsidR="00543765" w:rsidRPr="00893C60" w:rsidRDefault="00543765" w:rsidP="001D7E7B">
                                  <w:pPr>
                                    <w:rPr>
                                      <w:rFonts w:cs="Arial"/>
                                      <w:b/>
                                      <w:bCs/>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4082" w:type="dxa"/>
                                  <w:vAlign w:val="center"/>
                                </w:tcPr>
                                <w:p w:rsidR="00543765" w:rsidRPr="00893C60" w:rsidRDefault="00543765" w:rsidP="001D7E7B">
                                  <w:pPr>
                                    <w:rPr>
                                      <w:rFonts w:cs="Arial"/>
                                      <w:b/>
                                      <w:bCs/>
                                      <w:sz w:val="22"/>
                                      <w:lang w:val="fr-FR"/>
                                    </w:rPr>
                                  </w:pPr>
                                </w:p>
                              </w:tc>
                            </w:tr>
                          </w:tbl>
                          <w:p w:rsidR="00543765" w:rsidRPr="00893C60" w:rsidRDefault="00543765" w:rsidP="003428D8">
                            <w:pPr>
                              <w:rPr>
                                <w:rFonts w:cs="Arial"/>
                                <w:b/>
                                <w:bCs/>
                                <w:sz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8" type="#_x0000_t202" style="position:absolute;margin-left:-13.85pt;margin-top:15.15pt;width:469.35pt;height:58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" fillcolor="white [3201]" strokecolor="black [3200]" strokeweight="2pt">
                <v:textbox>
                  <w:txbxContent>
                    <w:p w:rsidR="00543765" w:rsidRPr="00893C60" w:rsidRDefault="00543765" w:rsidP="003428D8">
                      <w:pPr>
                        <w:jc w:val="center"/>
                        <w:rPr>
                          <w:rFonts w:cs="Arial"/>
                          <w:b/>
                          <w:bCs/>
                          <w:sz w:val="22"/>
                          <w:lang w:val="fr-FR"/>
                        </w:rPr>
                      </w:pPr>
                      <w:r w:rsidRPr="00893C60">
                        <w:rPr>
                          <w:rFonts w:cs="Arial"/>
                          <w:b/>
                          <w:bCs/>
                          <w:sz w:val="22"/>
                          <w:lang w:val="fr-FR"/>
                        </w:rPr>
                        <w:t xml:space="preserve">Fiche de contrôle </w:t>
                      </w:r>
                    </w:p>
                    <w:p w:rsidR="00543765" w:rsidRPr="00893C60" w:rsidRDefault="00543765" w:rsidP="003428D8">
                      <w:pPr>
                        <w:jc w:val="center"/>
                        <w:rPr>
                          <w:rFonts w:cs="Arial"/>
                          <w:b/>
                          <w:bCs/>
                          <w:color w:val="009900"/>
                          <w:sz w:val="22"/>
                        </w:rPr>
                      </w:pPr>
                    </w:p>
                    <w:tbl>
                      <w:tblPr>
                        <w:tblStyle w:val="Tabellenraster"/>
                        <w:tblW w:w="0" w:type="auto"/>
                        <w:jc w:val="center"/>
                        <w:tblLook w:val="04A0" w:firstRow="1" w:lastRow="0" w:firstColumn="1" w:lastColumn="0" w:noHBand="0" w:noVBand="1"/>
                      </w:tblPr>
                      <w:tblGrid>
                        <w:gridCol w:w="2041"/>
                        <w:gridCol w:w="2041"/>
                        <w:gridCol w:w="2041"/>
                        <w:gridCol w:w="2041"/>
                      </w:tblGrid>
                      <w:tr w:rsidR="00543765" w:rsidRPr="00893C60" w:rsidTr="00EE2F50">
                        <w:trPr>
                          <w:jc w:val="center"/>
                        </w:trPr>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bCs/>
                                <w:sz w:val="22"/>
                              </w:rPr>
                              <w:t>critère</w:t>
                            </w:r>
                            <w:proofErr w:type="spellEnd"/>
                          </w:p>
                        </w:tc>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sz w:val="22"/>
                              </w:rPr>
                              <w:t>invité</w:t>
                            </w:r>
                            <w:proofErr w:type="spellEnd"/>
                            <w:r w:rsidRPr="00893C60">
                              <w:rPr>
                                <w:rFonts w:cs="Arial"/>
                                <w:b/>
                                <w:sz w:val="22"/>
                              </w:rPr>
                              <w:t xml:space="preserve"> 1</w:t>
                            </w:r>
                          </w:p>
                        </w:tc>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sz w:val="22"/>
                              </w:rPr>
                              <w:t>invité</w:t>
                            </w:r>
                            <w:proofErr w:type="spellEnd"/>
                            <w:r w:rsidRPr="00893C60">
                              <w:rPr>
                                <w:rFonts w:cs="Arial"/>
                                <w:b/>
                                <w:sz w:val="22"/>
                              </w:rPr>
                              <w:t xml:space="preserve"> 2</w:t>
                            </w:r>
                          </w:p>
                        </w:tc>
                        <w:tc>
                          <w:tcPr>
                            <w:tcW w:w="2041" w:type="dxa"/>
                            <w:shd w:val="clear" w:color="auto" w:fill="D9D9D9" w:themeFill="background1" w:themeFillShade="D9"/>
                          </w:tcPr>
                          <w:p w:rsidR="00543765" w:rsidRPr="00893C60" w:rsidRDefault="00543765" w:rsidP="00132557">
                            <w:pPr>
                              <w:jc w:val="both"/>
                              <w:rPr>
                                <w:rFonts w:cs="Arial"/>
                                <w:b/>
                                <w:bCs/>
                                <w:sz w:val="22"/>
                              </w:rPr>
                            </w:pPr>
                            <w:proofErr w:type="spellStart"/>
                            <w:r w:rsidRPr="00893C60">
                              <w:rPr>
                                <w:rFonts w:cs="Arial"/>
                                <w:b/>
                                <w:sz w:val="22"/>
                              </w:rPr>
                              <w:t>invité</w:t>
                            </w:r>
                            <w:proofErr w:type="spellEnd"/>
                            <w:r w:rsidRPr="00893C60">
                              <w:rPr>
                                <w:rFonts w:cs="Arial"/>
                                <w:b/>
                                <w:sz w:val="22"/>
                              </w:rPr>
                              <w:t xml:space="preserve"> 3</w:t>
                            </w:r>
                          </w:p>
                        </w:tc>
                      </w:tr>
                      <w:tr w:rsidR="00543765" w:rsidRPr="00893C60" w:rsidTr="00EE2F50">
                        <w:trPr>
                          <w:trHeight w:val="964"/>
                          <w:jc w:val="center"/>
                        </w:trPr>
                        <w:tc>
                          <w:tcPr>
                            <w:tcW w:w="2041" w:type="dxa"/>
                            <w:vAlign w:val="center"/>
                          </w:tcPr>
                          <w:p w:rsidR="00543765" w:rsidRPr="00893C60" w:rsidRDefault="00543765" w:rsidP="00CC5512">
                            <w:pPr>
                              <w:rPr>
                                <w:rFonts w:cs="Arial"/>
                                <w:b/>
                                <w:bCs/>
                                <w:sz w:val="22"/>
                              </w:rPr>
                            </w:pPr>
                            <w:proofErr w:type="spellStart"/>
                            <w:r w:rsidRPr="00893C60">
                              <w:rPr>
                                <w:rFonts w:cs="Arial"/>
                                <w:sz w:val="22"/>
                              </w:rPr>
                              <w:t>présente</w:t>
                            </w:r>
                            <w:proofErr w:type="spellEnd"/>
                            <w:r w:rsidRPr="00893C60">
                              <w:rPr>
                                <w:rFonts w:cs="Arial"/>
                                <w:sz w:val="22"/>
                              </w:rPr>
                              <w:t xml:space="preserve"> </w:t>
                            </w:r>
                            <w:proofErr w:type="spellStart"/>
                            <w:r w:rsidRPr="00893C60">
                              <w:rPr>
                                <w:rFonts w:cs="Arial"/>
                                <w:sz w:val="22"/>
                              </w:rPr>
                              <w:t>un</w:t>
                            </w:r>
                            <w:proofErr w:type="spellEnd"/>
                            <w:r w:rsidRPr="00893C60">
                              <w:rPr>
                                <w:rFonts w:cs="Arial"/>
                                <w:sz w:val="22"/>
                              </w:rPr>
                              <w:t xml:space="preserve"> </w:t>
                            </w:r>
                            <w:proofErr w:type="spellStart"/>
                            <w:r w:rsidRPr="00893C60">
                              <w:rPr>
                                <w:rFonts w:cs="Arial"/>
                                <w:sz w:val="22"/>
                              </w:rPr>
                              <w:t>pe</w:t>
                            </w:r>
                            <w:r w:rsidRPr="00893C60">
                              <w:rPr>
                                <w:rFonts w:cs="Arial"/>
                                <w:sz w:val="22"/>
                              </w:rPr>
                              <w:t>r</w:t>
                            </w:r>
                            <w:r w:rsidRPr="00893C60">
                              <w:rPr>
                                <w:rFonts w:cs="Arial"/>
                                <w:sz w:val="22"/>
                              </w:rPr>
                              <w:t>sonnage</w:t>
                            </w:r>
                            <w:proofErr w:type="spellEnd"/>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r>
                      <w:tr w:rsidR="00543765" w:rsidRPr="00893C60" w:rsidTr="00EE2F50">
                        <w:trPr>
                          <w:trHeight w:val="964"/>
                          <w:jc w:val="center"/>
                        </w:trPr>
                        <w:tc>
                          <w:tcPr>
                            <w:tcW w:w="2041" w:type="dxa"/>
                            <w:vAlign w:val="center"/>
                          </w:tcPr>
                          <w:p w:rsidR="00543765" w:rsidRPr="00893C60" w:rsidRDefault="00543765" w:rsidP="00CC5512">
                            <w:pPr>
                              <w:rPr>
                                <w:rFonts w:cs="Arial"/>
                                <w:sz w:val="22"/>
                                <w:lang w:val="fr-FR"/>
                              </w:rPr>
                            </w:pPr>
                            <w:r w:rsidRPr="00893C60">
                              <w:rPr>
                                <w:rFonts w:cs="Arial"/>
                                <w:sz w:val="22"/>
                                <w:lang w:val="fr-FR"/>
                              </w:rPr>
                              <w:t>la présentation du personnage est compréhensible</w:t>
                            </w: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r>
                      <w:tr w:rsidR="00543765" w:rsidRPr="00893C60" w:rsidTr="00EE2F50">
                        <w:trPr>
                          <w:trHeight w:val="964"/>
                          <w:jc w:val="center"/>
                        </w:trPr>
                        <w:tc>
                          <w:tcPr>
                            <w:tcW w:w="2041" w:type="dxa"/>
                            <w:vAlign w:val="center"/>
                          </w:tcPr>
                          <w:p w:rsidR="00543765" w:rsidRPr="00893C60" w:rsidRDefault="00543765" w:rsidP="00CC5512">
                            <w:pPr>
                              <w:rPr>
                                <w:rFonts w:cs="Arial"/>
                                <w:sz w:val="22"/>
                                <w:lang w:val="fr-FR"/>
                              </w:rPr>
                            </w:pPr>
                            <w:proofErr w:type="spellStart"/>
                            <w:r w:rsidRPr="00893C60">
                              <w:rPr>
                                <w:rFonts w:cs="Arial"/>
                                <w:sz w:val="22"/>
                              </w:rPr>
                              <w:t>l'opinion</w:t>
                            </w:r>
                            <w:proofErr w:type="spellEnd"/>
                            <w:r w:rsidRPr="00893C60">
                              <w:rPr>
                                <w:rFonts w:cs="Arial"/>
                                <w:sz w:val="22"/>
                              </w:rPr>
                              <w:t xml:space="preserve"> </w:t>
                            </w:r>
                            <w:proofErr w:type="spellStart"/>
                            <w:r w:rsidRPr="00893C60">
                              <w:rPr>
                                <w:rFonts w:cs="Arial"/>
                                <w:sz w:val="22"/>
                              </w:rPr>
                              <w:t>est</w:t>
                            </w:r>
                            <w:proofErr w:type="spellEnd"/>
                            <w:r w:rsidRPr="00893C60">
                              <w:rPr>
                                <w:rFonts w:cs="Arial"/>
                                <w:sz w:val="22"/>
                              </w:rPr>
                              <w:t xml:space="preserve"> </w:t>
                            </w:r>
                            <w:proofErr w:type="spellStart"/>
                            <w:r w:rsidRPr="00893C60">
                              <w:rPr>
                                <w:rFonts w:cs="Arial"/>
                                <w:sz w:val="22"/>
                              </w:rPr>
                              <w:t>just</w:t>
                            </w:r>
                            <w:r w:rsidRPr="00893C60">
                              <w:rPr>
                                <w:rFonts w:cs="Arial"/>
                                <w:sz w:val="22"/>
                              </w:rPr>
                              <w:t>i</w:t>
                            </w:r>
                            <w:r w:rsidRPr="00893C60">
                              <w:rPr>
                                <w:rFonts w:cs="Arial"/>
                                <w:sz w:val="22"/>
                              </w:rPr>
                              <w:t>fiée</w:t>
                            </w:r>
                            <w:proofErr w:type="spellEnd"/>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c>
                          <w:tcPr>
                            <w:tcW w:w="2041" w:type="dxa"/>
                            <w:vAlign w:val="center"/>
                          </w:tcPr>
                          <w:p w:rsidR="00543765" w:rsidRPr="00893C60" w:rsidRDefault="00543765" w:rsidP="001D7E7B">
                            <w:pPr>
                              <w:rPr>
                                <w:rFonts w:cs="Arial"/>
                                <w:b/>
                                <w:bCs/>
                                <w:sz w:val="22"/>
                              </w:rPr>
                            </w:pPr>
                          </w:p>
                        </w:tc>
                      </w:tr>
                      <w:tr w:rsidR="00543765" w:rsidRPr="00893C60" w:rsidTr="00EE2F50">
                        <w:trPr>
                          <w:trHeight w:val="964"/>
                          <w:jc w:val="center"/>
                        </w:trPr>
                        <w:tc>
                          <w:tcPr>
                            <w:tcW w:w="2041" w:type="dxa"/>
                            <w:vAlign w:val="center"/>
                          </w:tcPr>
                          <w:p w:rsidR="00543765" w:rsidRPr="00893C60" w:rsidRDefault="00543765" w:rsidP="001D7E7B">
                            <w:pPr>
                              <w:rPr>
                                <w:rFonts w:cs="Arial"/>
                                <w:b/>
                                <w:bCs/>
                                <w:sz w:val="22"/>
                                <w:lang w:val="fr-FR"/>
                              </w:rPr>
                            </w:pPr>
                            <w:r w:rsidRPr="00893C60">
                              <w:rPr>
                                <w:rFonts w:cs="Arial"/>
                                <w:sz w:val="22"/>
                                <w:lang w:val="fr-FR"/>
                              </w:rPr>
                              <w:t>demande l'avis d'un/une invité/e</w:t>
                            </w: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r>
                      <w:tr w:rsidR="00543765" w:rsidRPr="00893C60" w:rsidTr="00EE2F50">
                        <w:trPr>
                          <w:trHeight w:val="964"/>
                          <w:jc w:val="center"/>
                        </w:trPr>
                        <w:tc>
                          <w:tcPr>
                            <w:tcW w:w="2041" w:type="dxa"/>
                            <w:vAlign w:val="center"/>
                          </w:tcPr>
                          <w:p w:rsidR="00543765" w:rsidRPr="00893C60" w:rsidRDefault="00543765" w:rsidP="001D7E7B">
                            <w:pPr>
                              <w:rPr>
                                <w:rFonts w:cs="Arial"/>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c>
                          <w:tcPr>
                            <w:tcW w:w="2041" w:type="dxa"/>
                            <w:vAlign w:val="center"/>
                          </w:tcPr>
                          <w:p w:rsidR="00543765" w:rsidRPr="00893C60" w:rsidRDefault="00543765" w:rsidP="001D7E7B">
                            <w:pPr>
                              <w:rPr>
                                <w:rFonts w:cs="Arial"/>
                                <w:b/>
                                <w:bCs/>
                                <w:sz w:val="22"/>
                                <w:lang w:val="fr-FR"/>
                              </w:rPr>
                            </w:pPr>
                          </w:p>
                        </w:tc>
                      </w:tr>
                    </w:tbl>
                    <w:p w:rsidR="00543765" w:rsidRPr="00893C60" w:rsidRDefault="00543765" w:rsidP="003428D8">
                      <w:pPr>
                        <w:jc w:val="both"/>
                        <w:rPr>
                          <w:rFonts w:cs="Arial"/>
                          <w:b/>
                          <w:bCs/>
                          <w:sz w:val="22"/>
                          <w:lang w:val="fr-FR"/>
                        </w:rPr>
                      </w:pPr>
                    </w:p>
                    <w:tbl>
                      <w:tblPr>
                        <w:tblStyle w:val="Tabellenraster"/>
                        <w:tblW w:w="0" w:type="auto"/>
                        <w:jc w:val="center"/>
                        <w:tblLook w:val="04A0" w:firstRow="1" w:lastRow="0" w:firstColumn="1" w:lastColumn="0" w:noHBand="0" w:noVBand="1"/>
                      </w:tblPr>
                      <w:tblGrid>
                        <w:gridCol w:w="4082"/>
                        <w:gridCol w:w="4082"/>
                      </w:tblGrid>
                      <w:tr w:rsidR="00543765" w:rsidRPr="00893C60" w:rsidTr="00EE2F50">
                        <w:trPr>
                          <w:jc w:val="center"/>
                        </w:trPr>
                        <w:tc>
                          <w:tcPr>
                            <w:tcW w:w="4082" w:type="dxa"/>
                            <w:shd w:val="clear" w:color="auto" w:fill="D9D9D9" w:themeFill="background1" w:themeFillShade="D9"/>
                          </w:tcPr>
                          <w:p w:rsidR="00543765" w:rsidRPr="00893C60" w:rsidRDefault="00543765" w:rsidP="001D7E7B">
                            <w:pPr>
                              <w:jc w:val="both"/>
                              <w:rPr>
                                <w:rFonts w:cs="Arial"/>
                                <w:b/>
                                <w:bCs/>
                                <w:sz w:val="22"/>
                                <w:lang w:val="fr-FR"/>
                              </w:rPr>
                            </w:pPr>
                            <w:r w:rsidRPr="00893C60">
                              <w:rPr>
                                <w:rFonts w:cs="Arial"/>
                                <w:b/>
                                <w:bCs/>
                                <w:sz w:val="22"/>
                                <w:lang w:val="fr-FR"/>
                              </w:rPr>
                              <w:t>critère</w:t>
                            </w:r>
                          </w:p>
                        </w:tc>
                        <w:tc>
                          <w:tcPr>
                            <w:tcW w:w="4082" w:type="dxa"/>
                            <w:shd w:val="clear" w:color="auto" w:fill="D9D9D9" w:themeFill="background1" w:themeFillShade="D9"/>
                          </w:tcPr>
                          <w:p w:rsidR="00543765" w:rsidRPr="00893C60" w:rsidRDefault="00543765" w:rsidP="001D7E7B">
                            <w:pPr>
                              <w:pStyle w:val="TableContents"/>
                              <w:jc w:val="both"/>
                              <w:rPr>
                                <w:rFonts w:ascii="Arial" w:hAnsi="Arial" w:cs="Arial"/>
                                <w:b/>
                                <w:bCs/>
                                <w:sz w:val="22"/>
                                <w:szCs w:val="22"/>
                              </w:rPr>
                            </w:pPr>
                            <w:proofErr w:type="spellStart"/>
                            <w:r>
                              <w:rPr>
                                <w:rFonts w:ascii="Arial" w:hAnsi="Arial" w:cs="Arial"/>
                                <w:b/>
                                <w:bCs/>
                                <w:sz w:val="22"/>
                                <w:szCs w:val="22"/>
                              </w:rPr>
                              <w:t>présentateur</w:t>
                            </w:r>
                            <w:proofErr w:type="spellEnd"/>
                            <w:r>
                              <w:rPr>
                                <w:rFonts w:ascii="Arial" w:hAnsi="Arial" w:cs="Arial"/>
                                <w:b/>
                                <w:bCs/>
                                <w:sz w:val="22"/>
                                <w:szCs w:val="22"/>
                              </w:rPr>
                              <w:t>/</w:t>
                            </w:r>
                            <w:proofErr w:type="spellStart"/>
                            <w:r w:rsidRPr="00893C60">
                              <w:rPr>
                                <w:rFonts w:ascii="Arial" w:hAnsi="Arial" w:cs="Arial"/>
                                <w:b/>
                                <w:bCs/>
                                <w:sz w:val="22"/>
                                <w:szCs w:val="22"/>
                              </w:rPr>
                              <w:t>présentatrice</w:t>
                            </w:r>
                            <w:proofErr w:type="spellEnd"/>
                            <w:r w:rsidRPr="00893C60">
                              <w:rPr>
                                <w:rFonts w:ascii="Arial" w:hAnsi="Arial" w:cs="Arial"/>
                                <w:b/>
                                <w:bCs/>
                                <w:sz w:val="22"/>
                                <w:szCs w:val="22"/>
                              </w:rPr>
                              <w:t xml:space="preserve"> </w:t>
                            </w:r>
                          </w:p>
                        </w:tc>
                      </w:tr>
                      <w:tr w:rsidR="00543765" w:rsidRPr="00DC645E" w:rsidTr="00EE2F50">
                        <w:trPr>
                          <w:trHeight w:val="907"/>
                          <w:jc w:val="center"/>
                        </w:trPr>
                        <w:tc>
                          <w:tcPr>
                            <w:tcW w:w="4082" w:type="dxa"/>
                            <w:vAlign w:val="center"/>
                          </w:tcPr>
                          <w:p w:rsidR="00543765" w:rsidRPr="00893C60" w:rsidRDefault="00543765" w:rsidP="00CC5512">
                            <w:pPr>
                              <w:rPr>
                                <w:rFonts w:cs="Arial"/>
                                <w:b/>
                                <w:bCs/>
                                <w:sz w:val="22"/>
                                <w:lang w:val="fr-FR"/>
                              </w:rPr>
                            </w:pPr>
                            <w:r>
                              <w:rPr>
                                <w:rFonts w:cs="Arial"/>
                                <w:sz w:val="22"/>
                                <w:lang w:val="fr-FR"/>
                              </w:rPr>
                              <w:t xml:space="preserve">présente le film, </w:t>
                            </w:r>
                            <w:r w:rsidRPr="00893C60">
                              <w:rPr>
                                <w:rFonts w:cs="Arial"/>
                                <w:sz w:val="22"/>
                                <w:lang w:val="fr-FR"/>
                              </w:rPr>
                              <w:t>les invité/e/s, la que</w:t>
                            </w:r>
                            <w:r w:rsidRPr="00893C60">
                              <w:rPr>
                                <w:rFonts w:cs="Arial"/>
                                <w:sz w:val="22"/>
                                <w:lang w:val="fr-FR"/>
                              </w:rPr>
                              <w:t>s</w:t>
                            </w:r>
                            <w:r w:rsidRPr="00893C60">
                              <w:rPr>
                                <w:rFonts w:cs="Arial"/>
                                <w:sz w:val="22"/>
                                <w:lang w:val="fr-FR"/>
                              </w:rPr>
                              <w:t>tion de l'émission</w:t>
                            </w:r>
                          </w:p>
                        </w:tc>
                        <w:tc>
                          <w:tcPr>
                            <w:tcW w:w="4082" w:type="dxa"/>
                            <w:vAlign w:val="center"/>
                          </w:tcPr>
                          <w:p w:rsidR="00543765" w:rsidRPr="00893C60" w:rsidRDefault="00543765" w:rsidP="001D7E7B">
                            <w:pPr>
                              <w:rPr>
                                <w:rFonts w:cs="Arial"/>
                                <w:b/>
                                <w:bCs/>
                                <w:sz w:val="22"/>
                                <w:lang w:val="fr-FR"/>
                              </w:rPr>
                            </w:pPr>
                          </w:p>
                        </w:tc>
                      </w:tr>
                      <w:tr w:rsidR="00543765" w:rsidRPr="00DC645E" w:rsidTr="00EE2F50">
                        <w:trPr>
                          <w:trHeight w:val="907"/>
                          <w:jc w:val="center"/>
                        </w:trPr>
                        <w:tc>
                          <w:tcPr>
                            <w:tcW w:w="4082" w:type="dxa"/>
                            <w:vAlign w:val="center"/>
                          </w:tcPr>
                          <w:p w:rsidR="00543765" w:rsidRPr="00893C60" w:rsidRDefault="00543765" w:rsidP="00CC5512">
                            <w:pPr>
                              <w:rPr>
                                <w:rFonts w:cs="Arial"/>
                                <w:sz w:val="22"/>
                                <w:lang w:val="fr-FR"/>
                              </w:rPr>
                            </w:pPr>
                            <w:r w:rsidRPr="00893C60">
                              <w:rPr>
                                <w:rFonts w:cs="Arial"/>
                                <w:sz w:val="22"/>
                                <w:lang w:val="fr-FR"/>
                              </w:rPr>
                              <w:t>la présentation est bien structurée et compréhensible</w:t>
                            </w:r>
                          </w:p>
                        </w:tc>
                        <w:tc>
                          <w:tcPr>
                            <w:tcW w:w="4082" w:type="dxa"/>
                            <w:vAlign w:val="center"/>
                          </w:tcPr>
                          <w:p w:rsidR="00543765" w:rsidRPr="00893C60" w:rsidRDefault="00543765" w:rsidP="001D7E7B">
                            <w:pPr>
                              <w:rPr>
                                <w:rFonts w:cs="Arial"/>
                                <w:b/>
                                <w:bCs/>
                                <w:sz w:val="22"/>
                                <w:lang w:val="fr-FR"/>
                              </w:rPr>
                            </w:pPr>
                          </w:p>
                        </w:tc>
                      </w:tr>
                      <w:tr w:rsidR="00543765" w:rsidRPr="00893C60" w:rsidTr="00EE2F50">
                        <w:trPr>
                          <w:trHeight w:val="907"/>
                          <w:jc w:val="center"/>
                        </w:trPr>
                        <w:tc>
                          <w:tcPr>
                            <w:tcW w:w="4082" w:type="dxa"/>
                            <w:vAlign w:val="center"/>
                          </w:tcPr>
                          <w:p w:rsidR="00543765" w:rsidRPr="00893C60" w:rsidRDefault="00543765" w:rsidP="001D7E7B">
                            <w:pPr>
                              <w:rPr>
                                <w:rFonts w:cs="Arial"/>
                                <w:b/>
                                <w:bCs/>
                                <w:sz w:val="22"/>
                                <w:lang w:val="fr-FR"/>
                              </w:rPr>
                            </w:pPr>
                            <w:r w:rsidRPr="00893C60">
                              <w:rPr>
                                <w:rFonts w:cs="Arial"/>
                                <w:sz w:val="22"/>
                                <w:lang w:val="fr-FR"/>
                              </w:rPr>
                              <w:t>demande l'avis des invité/e/s</w:t>
                            </w:r>
                          </w:p>
                        </w:tc>
                        <w:tc>
                          <w:tcPr>
                            <w:tcW w:w="4082" w:type="dxa"/>
                            <w:vAlign w:val="center"/>
                          </w:tcPr>
                          <w:p w:rsidR="00543765" w:rsidRPr="00893C60" w:rsidRDefault="00543765" w:rsidP="001D7E7B">
                            <w:pPr>
                              <w:rPr>
                                <w:rFonts w:cs="Arial"/>
                                <w:b/>
                                <w:bCs/>
                                <w:sz w:val="22"/>
                                <w:lang w:val="fr-FR"/>
                              </w:rPr>
                            </w:pPr>
                          </w:p>
                        </w:tc>
                      </w:tr>
                      <w:tr w:rsidR="00543765" w:rsidRPr="00893C60" w:rsidTr="00EE2F50">
                        <w:trPr>
                          <w:trHeight w:val="907"/>
                          <w:jc w:val="center"/>
                        </w:trPr>
                        <w:tc>
                          <w:tcPr>
                            <w:tcW w:w="4082" w:type="dxa"/>
                            <w:vAlign w:val="center"/>
                          </w:tcPr>
                          <w:p w:rsidR="00543765" w:rsidRPr="00893C60" w:rsidRDefault="00543765" w:rsidP="001D7E7B">
                            <w:pPr>
                              <w:rPr>
                                <w:rFonts w:cs="Arial"/>
                                <w:b/>
                                <w:bCs/>
                                <w:sz w:val="22"/>
                                <w:lang w:val="fr-FR"/>
                              </w:rPr>
                            </w:pPr>
                            <w:proofErr w:type="spellStart"/>
                            <w:r w:rsidRPr="00893C60">
                              <w:rPr>
                                <w:rFonts w:cs="Arial"/>
                                <w:sz w:val="22"/>
                              </w:rPr>
                              <w:t>termine</w:t>
                            </w:r>
                            <w:proofErr w:type="spellEnd"/>
                            <w:r w:rsidRPr="00893C60">
                              <w:rPr>
                                <w:rFonts w:cs="Arial"/>
                                <w:sz w:val="22"/>
                              </w:rPr>
                              <w:t xml:space="preserve"> la </w:t>
                            </w:r>
                            <w:proofErr w:type="spellStart"/>
                            <w:r w:rsidRPr="00893C60">
                              <w:rPr>
                                <w:rFonts w:cs="Arial"/>
                                <w:sz w:val="22"/>
                              </w:rPr>
                              <w:t>discussion</w:t>
                            </w:r>
                            <w:proofErr w:type="spellEnd"/>
                          </w:p>
                        </w:tc>
                        <w:tc>
                          <w:tcPr>
                            <w:tcW w:w="4082" w:type="dxa"/>
                            <w:vAlign w:val="center"/>
                          </w:tcPr>
                          <w:p w:rsidR="00543765" w:rsidRPr="00893C60" w:rsidRDefault="00543765" w:rsidP="001D7E7B">
                            <w:pPr>
                              <w:rPr>
                                <w:rFonts w:cs="Arial"/>
                                <w:b/>
                                <w:bCs/>
                                <w:sz w:val="22"/>
                                <w:lang w:val="fr-FR"/>
                              </w:rPr>
                            </w:pPr>
                          </w:p>
                        </w:tc>
                      </w:tr>
                      <w:tr w:rsidR="00543765" w:rsidRPr="00893C60" w:rsidTr="00EE2F50">
                        <w:trPr>
                          <w:trHeight w:val="907"/>
                          <w:jc w:val="center"/>
                        </w:trPr>
                        <w:tc>
                          <w:tcPr>
                            <w:tcW w:w="4082" w:type="dxa"/>
                            <w:vAlign w:val="center"/>
                          </w:tcPr>
                          <w:p w:rsidR="00543765" w:rsidRPr="00893C60" w:rsidRDefault="00543765" w:rsidP="001D7E7B">
                            <w:pPr>
                              <w:rPr>
                                <w:rFonts w:cs="Arial"/>
                                <w:b/>
                                <w:bCs/>
                                <w:sz w:val="22"/>
                                <w:lang w:val="fr-FR"/>
                              </w:rPr>
                            </w:pPr>
                            <w:r>
                              <w:rPr>
                                <w:rFonts w:cs="Arial"/>
                                <w:sz w:val="22"/>
                                <w:lang w:val="fr-FR"/>
                              </w:rPr>
                              <w:t>parle librement/</w:t>
                            </w:r>
                            <w:r w:rsidRPr="00893C60">
                              <w:rPr>
                                <w:rFonts w:cs="Arial"/>
                                <w:sz w:val="22"/>
                                <w:lang w:val="fr-FR"/>
                              </w:rPr>
                              <w:t>ne fait pas trop de pauses, n´utilise pas de mots all</w:t>
                            </w:r>
                            <w:r w:rsidRPr="00893C60">
                              <w:rPr>
                                <w:rFonts w:cs="Arial"/>
                                <w:sz w:val="22"/>
                                <w:lang w:val="fr-FR"/>
                              </w:rPr>
                              <w:t>e</w:t>
                            </w:r>
                            <w:r w:rsidRPr="00893C60">
                              <w:rPr>
                                <w:rFonts w:cs="Arial"/>
                                <w:sz w:val="22"/>
                                <w:lang w:val="fr-FR"/>
                              </w:rPr>
                              <w:t>mands</w:t>
                            </w:r>
                          </w:p>
                        </w:tc>
                        <w:tc>
                          <w:tcPr>
                            <w:tcW w:w="4082" w:type="dxa"/>
                            <w:vAlign w:val="center"/>
                          </w:tcPr>
                          <w:p w:rsidR="00543765" w:rsidRPr="00893C60" w:rsidRDefault="00543765" w:rsidP="001D7E7B">
                            <w:pPr>
                              <w:rPr>
                                <w:rFonts w:cs="Arial"/>
                                <w:b/>
                                <w:bCs/>
                                <w:sz w:val="22"/>
                                <w:lang w:val="fr-FR"/>
                              </w:rPr>
                            </w:pPr>
                          </w:p>
                        </w:tc>
                      </w:tr>
                    </w:tbl>
                    <w:p w:rsidR="00543765" w:rsidRPr="00893C60" w:rsidRDefault="00543765" w:rsidP="003428D8">
                      <w:pPr>
                        <w:rPr>
                          <w:rFonts w:cs="Arial"/>
                          <w:b/>
                          <w:bCs/>
                          <w:sz w:val="22"/>
                          <w:lang w:val="fr-FR"/>
                        </w:rPr>
                      </w:pPr>
                    </w:p>
                  </w:txbxContent>
                </v:textbox>
                <w10:wrap type="square"/>
              </v:shape>
            </w:pict>
          </mc:Fallback>
        </mc:AlternateContent>
      </w:r>
    </w:p>
    <w:p w:rsidR="003428D8" w:rsidRDefault="003428D8" w:rsidP="003428D8">
      <w:pPr>
        <w:spacing w:line="240" w:lineRule="auto"/>
        <w:rPr>
          <w:b/>
          <w:szCs w:val="24"/>
          <w:lang w:val="fr-FR"/>
        </w:rPr>
      </w:pPr>
    </w:p>
    <w:sectPr w:rsidR="003428D8" w:rsidSect="009858D3">
      <w:pgSz w:w="11906" w:h="16838" w:code="9"/>
      <w:pgMar w:top="1367" w:right="1418" w:bottom="567" w:left="1078" w:header="426" w:footer="0" w:gutter="34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8AF" w:rsidRDefault="00B538AF" w:rsidP="00837EC7">
      <w:pPr>
        <w:spacing w:line="240" w:lineRule="auto"/>
      </w:pPr>
      <w:r>
        <w:separator/>
      </w:r>
    </w:p>
  </w:endnote>
  <w:endnote w:type="continuationSeparator" w:id="0">
    <w:p w:rsidR="00B538AF" w:rsidRDefault="00B538AF"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usine">
    <w:altName w:val="Times New Roman"/>
    <w:charset w:val="00"/>
    <w:family w:val="auto"/>
    <w:pitch w:val="default"/>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merican Typewriter">
    <w:altName w:val="Times New Roman"/>
    <w:charset w:val="00"/>
    <w:family w:val="roman"/>
    <w:pitch w:val="variable"/>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416287">
    <w:pPr>
      <w:pStyle w:val="Textkrper"/>
      <w:kinsoku w:val="0"/>
      <w:overflowPunct w:val="0"/>
      <w:spacing w:before="11"/>
      <w:ind w:left="0"/>
      <w:rPr>
        <w:sz w:val="30"/>
        <w:szCs w:val="30"/>
      </w:rPr>
    </w:pPr>
    <w:r>
      <w:rPr>
        <w:noProof/>
      </w:rPr>
      <w:tab/>
    </w:r>
  </w:p>
  <w:p w:rsidR="00543765" w:rsidRPr="006F2577" w:rsidRDefault="00543765" w:rsidP="00416287">
    <w:pPr>
      <w:pStyle w:val="Textkrper"/>
      <w:tabs>
        <w:tab w:val="left" w:pos="8931"/>
      </w:tabs>
      <w:kinsoku w:val="0"/>
      <w:overflowPunct w:val="0"/>
      <w:spacing w:line="274" w:lineRule="auto"/>
      <w:ind w:left="2836" w:right="2135"/>
    </w:pPr>
    <w:r w:rsidRPr="00796A21">
      <w:rPr>
        <w:noProof/>
        <w:sz w:val="20"/>
        <w:szCs w:val="20"/>
      </w:rPr>
      <mc:AlternateContent>
        <mc:Choice Requires="wps">
          <w:drawing>
            <wp:anchor distT="0" distB="0" distL="114300" distR="114300" simplePos="0" relativeHeight="251714048" behindDoc="1" locked="0" layoutInCell="0" allowOverlap="1" wp14:anchorId="0249432E" wp14:editId="4FA2FB8D">
              <wp:simplePos x="0" y="0"/>
              <wp:positionH relativeFrom="page">
                <wp:posOffset>930910</wp:posOffset>
              </wp:positionH>
              <wp:positionV relativeFrom="paragraph">
                <wp:posOffset>-38100</wp:posOffset>
              </wp:positionV>
              <wp:extent cx="1231900" cy="431800"/>
              <wp:effectExtent l="0" t="0" r="0" b="0"/>
              <wp:wrapNone/>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65" w:rsidRDefault="00543765" w:rsidP="00416287">
                          <w:pPr>
                            <w:spacing w:line="680" w:lineRule="atLeast"/>
                          </w:pPr>
                          <w:r>
                            <w:rPr>
                              <w:rFonts w:ascii="Times New Roman" w:hAnsi="Times New Roman"/>
                              <w:noProof/>
                              <w:szCs w:val="24"/>
                              <w:lang w:eastAsia="de-DE"/>
                            </w:rPr>
                            <w:drawing>
                              <wp:inline distT="0" distB="0" distL="0" distR="0" wp14:anchorId="705CA9DA" wp14:editId="2DECF4E6">
                                <wp:extent cx="1236345" cy="431800"/>
                                <wp:effectExtent l="0" t="0" r="1905"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1" o:spid="_x0000_s1039" style="position:absolute;left:0;text-align:left;margin-left:73.3pt;margin-top:-3pt;width:97pt;height:3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" o:allowincell="f" filled="f" stroked="f">
              <v:textbox inset="0,0,0,0">
                <w:txbxContent>
                  <w:p w:rsidR="00543765" w:rsidRDefault="00543765" w:rsidP="00416287">
                    <w:pPr>
                      <w:spacing w:line="680" w:lineRule="atLeast"/>
                    </w:pPr>
                    <w:r>
                      <w:rPr>
                        <w:rFonts w:ascii="Times New Roman" w:hAnsi="Times New Roman"/>
                        <w:noProof/>
                        <w:szCs w:val="24"/>
                        <w:lang w:eastAsia="de-DE"/>
                      </w:rPr>
                      <w:drawing>
                        <wp:inline distT="0" distB="0" distL="0" distR="0" wp14:anchorId="705CA9DA" wp14:editId="2DECF4E6">
                          <wp:extent cx="1236345" cy="431800"/>
                          <wp:effectExtent l="0" t="0" r="1905"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w:t>
    </w:r>
    <w:proofErr w:type="gramStart"/>
    <w:r w:rsidRPr="00796A21">
      <w:rPr>
        <w:sz w:val="20"/>
        <w:szCs w:val="20"/>
      </w:rPr>
      <w:t>,</w:t>
    </w:r>
    <w:proofErr w:type="gramEnd"/>
    <w:r>
      <w:rPr>
        <w:sz w:val="20"/>
        <w:szCs w:val="20"/>
      </w:rPr>
      <w:br/>
    </w: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DC645E">
      <w:rPr>
        <w:rFonts w:ascii="Calibri" w:hAnsi="Calibri" w:cs="Calibri"/>
        <w:noProof/>
      </w:rPr>
      <w:t>2</w:t>
    </w:r>
    <w:r w:rsidRPr="00565A68">
      <w:rPr>
        <w:rFonts w:ascii="Calibri" w:hAnsi="Calibri" w:cs="Calibri"/>
      </w:rPr>
      <w:fldChar w:fldCharType="end"/>
    </w:r>
  </w:p>
  <w:p w:rsidR="00543765" w:rsidRPr="00416287" w:rsidRDefault="00543765" w:rsidP="0041628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4D084A">
    <w:pPr>
      <w:pStyle w:val="Textkrper"/>
      <w:kinsoku w:val="0"/>
      <w:overflowPunct w:val="0"/>
      <w:spacing w:before="11"/>
      <w:ind w:left="0"/>
      <w:rPr>
        <w:sz w:val="30"/>
        <w:szCs w:val="30"/>
      </w:rPr>
    </w:pPr>
    <w:r>
      <w:rPr>
        <w:noProof/>
      </w:rPr>
      <w:tab/>
    </w:r>
  </w:p>
  <w:p w:rsidR="00543765" w:rsidRDefault="00543765" w:rsidP="00376D3B">
    <w:pPr>
      <w:pStyle w:val="Textkrper"/>
      <w:tabs>
        <w:tab w:val="left" w:pos="8931"/>
      </w:tabs>
      <w:kinsoku w:val="0"/>
      <w:overflowPunct w:val="0"/>
      <w:spacing w:line="274" w:lineRule="auto"/>
      <w:ind w:right="2135" w:firstLine="2156"/>
      <w:rPr>
        <w:sz w:val="20"/>
        <w:szCs w:val="20"/>
      </w:rPr>
    </w:pPr>
    <w:r w:rsidRPr="00796A21">
      <w:rPr>
        <w:noProof/>
        <w:sz w:val="20"/>
        <w:szCs w:val="20"/>
      </w:rPr>
      <mc:AlternateContent>
        <mc:Choice Requires="wps">
          <w:drawing>
            <wp:anchor distT="0" distB="0" distL="114300" distR="114300" simplePos="0" relativeHeight="251678208" behindDoc="1" locked="0" layoutInCell="0" allowOverlap="1" wp14:anchorId="73FADC8C" wp14:editId="79EBE20A">
              <wp:simplePos x="0" y="0"/>
              <wp:positionH relativeFrom="page">
                <wp:posOffset>930910</wp:posOffset>
              </wp:positionH>
              <wp:positionV relativeFrom="paragraph">
                <wp:posOffset>-38100</wp:posOffset>
              </wp:positionV>
              <wp:extent cx="1231900" cy="431800"/>
              <wp:effectExtent l="0" t="0" r="0" b="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65" w:rsidRDefault="00543765" w:rsidP="004D084A">
                          <w:pPr>
                            <w:spacing w:line="680" w:lineRule="atLeast"/>
                          </w:pPr>
                          <w:r>
                            <w:rPr>
                              <w:rFonts w:ascii="Times New Roman" w:hAnsi="Times New Roman"/>
                              <w:noProof/>
                              <w:szCs w:val="24"/>
                              <w:lang w:eastAsia="de-DE"/>
                            </w:rPr>
                            <w:drawing>
                              <wp:inline distT="0" distB="0" distL="0" distR="0" wp14:anchorId="1EBC6574" wp14:editId="3C8CE470">
                                <wp:extent cx="1236345" cy="431800"/>
                                <wp:effectExtent l="0" t="0" r="1905"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D08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6" o:spid="_x0000_s1040" style="position:absolute;left:0;text-align:left;margin-left:73.3pt;margin-top:-3pt;width:97pt;height:34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" o:allowincell="f" filled="f" stroked="f">
              <v:textbox inset="0,0,0,0">
                <w:txbxContent>
                  <w:p w:rsidR="00543765" w:rsidRDefault="00543765" w:rsidP="004D084A">
                    <w:pPr>
                      <w:spacing w:line="680" w:lineRule="atLeast"/>
                    </w:pPr>
                    <w:r>
                      <w:rPr>
                        <w:rFonts w:ascii="Times New Roman" w:hAnsi="Times New Roman"/>
                        <w:noProof/>
                        <w:szCs w:val="24"/>
                        <w:lang w:eastAsia="de-DE"/>
                      </w:rPr>
                      <w:drawing>
                        <wp:inline distT="0" distB="0" distL="0" distR="0" wp14:anchorId="1EBC6574" wp14:editId="3C8CE470">
                          <wp:extent cx="1236345" cy="431800"/>
                          <wp:effectExtent l="0" t="0" r="1905"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D084A"/>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w:t>
    </w:r>
  </w:p>
  <w:p w:rsidR="00543765" w:rsidRDefault="00543765" w:rsidP="004D084A">
    <w:pPr>
      <w:pStyle w:val="Textkrper"/>
      <w:tabs>
        <w:tab w:val="left" w:pos="8931"/>
      </w:tabs>
      <w:kinsoku w:val="0"/>
      <w:overflowPunct w:val="0"/>
      <w:spacing w:line="274" w:lineRule="auto"/>
      <w:ind w:left="2314" w:right="2135"/>
      <w:rPr>
        <w:rFonts w:ascii="Calibri" w:hAnsi="Calibri" w:cs="Calibri"/>
      </w:rPr>
    </w:pP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p>
  <w:p w:rsidR="00543765" w:rsidRPr="004D084A" w:rsidRDefault="00543765" w:rsidP="004D084A">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416287">
    <w:pPr>
      <w:pStyle w:val="Textkrper"/>
      <w:kinsoku w:val="0"/>
      <w:overflowPunct w:val="0"/>
      <w:spacing w:before="11"/>
      <w:ind w:left="0"/>
      <w:rPr>
        <w:sz w:val="30"/>
        <w:szCs w:val="30"/>
      </w:rPr>
    </w:pPr>
    <w:r>
      <w:rPr>
        <w:noProof/>
      </w:rPr>
      <w:tab/>
    </w:r>
  </w:p>
  <w:p w:rsidR="00543765" w:rsidRPr="006F2577" w:rsidRDefault="00543765" w:rsidP="00416287">
    <w:pPr>
      <w:pStyle w:val="Textkrper"/>
      <w:tabs>
        <w:tab w:val="left" w:pos="8931"/>
      </w:tabs>
      <w:kinsoku w:val="0"/>
      <w:overflowPunct w:val="0"/>
      <w:spacing w:line="274" w:lineRule="auto"/>
      <w:ind w:left="2836" w:right="2135"/>
    </w:pPr>
    <w:r w:rsidRPr="00796A21">
      <w:rPr>
        <w:noProof/>
        <w:sz w:val="20"/>
        <w:szCs w:val="20"/>
      </w:rPr>
      <mc:AlternateContent>
        <mc:Choice Requires="wps">
          <w:drawing>
            <wp:anchor distT="0" distB="0" distL="114300" distR="114300" simplePos="0" relativeHeight="251722240" behindDoc="1" locked="0" layoutInCell="0" allowOverlap="1" wp14:anchorId="629487F9" wp14:editId="7731348B">
              <wp:simplePos x="0" y="0"/>
              <wp:positionH relativeFrom="page">
                <wp:posOffset>930910</wp:posOffset>
              </wp:positionH>
              <wp:positionV relativeFrom="paragraph">
                <wp:posOffset>-38100</wp:posOffset>
              </wp:positionV>
              <wp:extent cx="1231900" cy="431800"/>
              <wp:effectExtent l="0" t="0" r="0" b="0"/>
              <wp:wrapNone/>
              <wp:docPr id="30"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65" w:rsidRDefault="00543765" w:rsidP="00416287">
                          <w:pPr>
                            <w:spacing w:line="680" w:lineRule="atLeast"/>
                          </w:pPr>
                          <w:r>
                            <w:rPr>
                              <w:rFonts w:ascii="Times New Roman" w:hAnsi="Times New Roman"/>
                              <w:noProof/>
                              <w:szCs w:val="24"/>
                              <w:lang w:eastAsia="de-DE"/>
                            </w:rPr>
                            <w:drawing>
                              <wp:inline distT="0" distB="0" distL="0" distR="0" wp14:anchorId="61E412C6" wp14:editId="05B13131">
                                <wp:extent cx="1236345" cy="431800"/>
                                <wp:effectExtent l="0" t="0" r="1905"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0" o:spid="_x0000_s1041" style="position:absolute;left:0;text-align:left;margin-left:73.3pt;margin-top:-3pt;width:97pt;height:34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" o:allowincell="f" filled="f" stroked="f">
              <v:textbox inset="0,0,0,0">
                <w:txbxContent>
                  <w:p w:rsidR="00543765" w:rsidRDefault="00543765" w:rsidP="00416287">
                    <w:pPr>
                      <w:spacing w:line="680" w:lineRule="atLeast"/>
                    </w:pPr>
                    <w:r>
                      <w:rPr>
                        <w:rFonts w:ascii="Times New Roman" w:hAnsi="Times New Roman"/>
                        <w:noProof/>
                        <w:szCs w:val="24"/>
                        <w:lang w:eastAsia="de-DE"/>
                      </w:rPr>
                      <w:drawing>
                        <wp:inline distT="0" distB="0" distL="0" distR="0" wp14:anchorId="61E412C6" wp14:editId="05B13131">
                          <wp:extent cx="1236345" cy="431800"/>
                          <wp:effectExtent l="0" t="0" r="1905"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w:t>
    </w:r>
    <w:proofErr w:type="gramStart"/>
    <w:r w:rsidRPr="00796A21">
      <w:rPr>
        <w:sz w:val="20"/>
        <w:szCs w:val="20"/>
      </w:rPr>
      <w:t>,</w:t>
    </w:r>
    <w:proofErr w:type="gramEnd"/>
    <w:r>
      <w:rPr>
        <w:sz w:val="20"/>
        <w:szCs w:val="20"/>
      </w:rPr>
      <w:br/>
    </w: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DC645E">
      <w:rPr>
        <w:rFonts w:ascii="Calibri" w:hAnsi="Calibri" w:cs="Calibri"/>
        <w:noProof/>
      </w:rPr>
      <w:t>5</w:t>
    </w:r>
    <w:r w:rsidRPr="00565A68">
      <w:rPr>
        <w:rFonts w:ascii="Calibri" w:hAnsi="Calibri" w:cs="Calibri"/>
      </w:rPr>
      <w:fldChar w:fldCharType="end"/>
    </w:r>
  </w:p>
  <w:p w:rsidR="00543765" w:rsidRPr="00416287" w:rsidRDefault="00543765" w:rsidP="00416287">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416287">
    <w:pPr>
      <w:pStyle w:val="Textkrper"/>
      <w:kinsoku w:val="0"/>
      <w:overflowPunct w:val="0"/>
      <w:spacing w:before="11"/>
      <w:ind w:left="0"/>
      <w:rPr>
        <w:sz w:val="30"/>
        <w:szCs w:val="30"/>
      </w:rPr>
    </w:pPr>
  </w:p>
  <w:p w:rsidR="00543765" w:rsidRPr="006F2577" w:rsidRDefault="00543765" w:rsidP="00125C7C">
    <w:pPr>
      <w:pStyle w:val="Textkrper"/>
      <w:tabs>
        <w:tab w:val="left" w:pos="8931"/>
        <w:tab w:val="left" w:pos="14853"/>
      </w:tabs>
      <w:kinsoku w:val="0"/>
      <w:overflowPunct w:val="0"/>
      <w:spacing w:line="274" w:lineRule="auto"/>
      <w:ind w:left="3545" w:right="2135"/>
    </w:pPr>
    <w:r w:rsidRPr="00796A21">
      <w:rPr>
        <w:noProof/>
        <w:sz w:val="20"/>
        <w:szCs w:val="20"/>
      </w:rPr>
      <mc:AlternateContent>
        <mc:Choice Requires="wps">
          <w:drawing>
            <wp:anchor distT="0" distB="0" distL="114300" distR="114300" simplePos="0" relativeHeight="251718144" behindDoc="1" locked="0" layoutInCell="0" allowOverlap="1" wp14:anchorId="05818030" wp14:editId="541F5C72">
              <wp:simplePos x="0" y="0"/>
              <wp:positionH relativeFrom="page">
                <wp:posOffset>930910</wp:posOffset>
              </wp:positionH>
              <wp:positionV relativeFrom="paragraph">
                <wp:posOffset>-38100</wp:posOffset>
              </wp:positionV>
              <wp:extent cx="1231900" cy="431800"/>
              <wp:effectExtent l="0" t="0" r="0" b="0"/>
              <wp:wrapNone/>
              <wp:docPr id="49" name="Rechtec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65" w:rsidRDefault="00543765" w:rsidP="00416287">
                          <w:pPr>
                            <w:spacing w:line="680" w:lineRule="atLeast"/>
                          </w:pPr>
                          <w:r>
                            <w:rPr>
                              <w:rFonts w:ascii="Times New Roman" w:hAnsi="Times New Roman"/>
                              <w:noProof/>
                              <w:szCs w:val="24"/>
                              <w:lang w:eastAsia="de-DE"/>
                            </w:rPr>
                            <w:drawing>
                              <wp:inline distT="0" distB="0" distL="0" distR="0" wp14:anchorId="40F90B44" wp14:editId="2D32142F">
                                <wp:extent cx="1236345" cy="431800"/>
                                <wp:effectExtent l="0" t="0" r="1905"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9" o:spid="_x0000_s1042" style="position:absolute;left:0;text-align:left;margin-left:73.3pt;margin-top:-3pt;width:97pt;height:34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" o:allowincell="f" filled="f" stroked="f">
              <v:textbox inset="0,0,0,0">
                <w:txbxContent>
                  <w:p w:rsidR="00543765" w:rsidRDefault="00543765" w:rsidP="00416287">
                    <w:pPr>
                      <w:spacing w:line="680" w:lineRule="atLeast"/>
                    </w:pPr>
                    <w:r>
                      <w:rPr>
                        <w:rFonts w:ascii="Times New Roman" w:hAnsi="Times New Roman"/>
                        <w:noProof/>
                        <w:szCs w:val="24"/>
                        <w:lang w:eastAsia="de-DE"/>
                      </w:rPr>
                      <w:drawing>
                        <wp:inline distT="0" distB="0" distL="0" distR="0" wp14:anchorId="40F90B44" wp14:editId="2D32142F">
                          <wp:extent cx="1236345" cy="431800"/>
                          <wp:effectExtent l="0" t="0" r="1905"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w:t>
    </w:r>
    <w:proofErr w:type="gramStart"/>
    <w:r w:rsidRPr="00796A21">
      <w:rPr>
        <w:sz w:val="20"/>
        <w:szCs w:val="20"/>
      </w:rPr>
      <w:t>,</w:t>
    </w:r>
    <w:proofErr w:type="gramEnd"/>
    <w:r>
      <w:rPr>
        <w:sz w:val="20"/>
        <w:szCs w:val="20"/>
      </w:rPr>
      <w:br/>
    </w: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Pr>
        <w:sz w:val="20"/>
        <w:szCs w:val="20"/>
      </w:rPr>
      <w:tab/>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DC645E">
      <w:rPr>
        <w:rFonts w:ascii="Calibri" w:hAnsi="Calibri" w:cs="Calibri"/>
        <w:noProof/>
      </w:rPr>
      <w:t>10</w:t>
    </w:r>
    <w:r w:rsidRPr="00565A68">
      <w:rPr>
        <w:rFonts w:ascii="Calibri" w:hAnsi="Calibri" w:cs="Calibri"/>
      </w:rPr>
      <w:fldChar w:fldCharType="end"/>
    </w:r>
  </w:p>
  <w:p w:rsidR="00543765" w:rsidRPr="00416287" w:rsidRDefault="00543765" w:rsidP="00416287">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6F2577">
    <w:pPr>
      <w:pStyle w:val="Textkrper"/>
      <w:kinsoku w:val="0"/>
      <w:overflowPunct w:val="0"/>
      <w:spacing w:before="11"/>
      <w:ind w:left="0"/>
      <w:rPr>
        <w:sz w:val="30"/>
        <w:szCs w:val="30"/>
      </w:rPr>
    </w:pPr>
    <w:r>
      <w:rPr>
        <w:noProof/>
      </w:rPr>
      <w:tab/>
    </w:r>
  </w:p>
  <w:p w:rsidR="00543765" w:rsidRPr="004D084A" w:rsidRDefault="00543765" w:rsidP="00125C7C">
    <w:pPr>
      <w:pStyle w:val="Textkrper"/>
      <w:tabs>
        <w:tab w:val="left" w:pos="9589"/>
        <w:tab w:val="left" w:pos="14853"/>
      </w:tabs>
      <w:kinsoku w:val="0"/>
      <w:overflowPunct w:val="0"/>
      <w:spacing w:line="274" w:lineRule="auto"/>
      <w:ind w:left="3545" w:right="2135"/>
    </w:pPr>
    <w:r w:rsidRPr="00796A21">
      <w:rPr>
        <w:noProof/>
        <w:sz w:val="20"/>
        <w:szCs w:val="20"/>
      </w:rPr>
      <mc:AlternateContent>
        <mc:Choice Requires="wps">
          <w:drawing>
            <wp:anchor distT="0" distB="0" distL="114300" distR="114300" simplePos="0" relativeHeight="251702784" behindDoc="1" locked="0" layoutInCell="0" allowOverlap="1" wp14:anchorId="24F3592D" wp14:editId="26B0DCA1">
              <wp:simplePos x="0" y="0"/>
              <wp:positionH relativeFrom="page">
                <wp:posOffset>930910</wp:posOffset>
              </wp:positionH>
              <wp:positionV relativeFrom="paragraph">
                <wp:posOffset>-38100</wp:posOffset>
              </wp:positionV>
              <wp:extent cx="1231900" cy="431800"/>
              <wp:effectExtent l="0" t="0" r="0" b="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65" w:rsidRDefault="00543765" w:rsidP="006F2577">
                          <w:pPr>
                            <w:spacing w:line="680" w:lineRule="atLeast"/>
                          </w:pPr>
                          <w:r>
                            <w:rPr>
                              <w:rFonts w:ascii="Times New Roman" w:hAnsi="Times New Roman"/>
                              <w:noProof/>
                              <w:szCs w:val="24"/>
                              <w:lang w:eastAsia="de-DE"/>
                            </w:rPr>
                            <w:drawing>
                              <wp:inline distT="0" distB="0" distL="0" distR="0" wp14:anchorId="0E2F3EC3" wp14:editId="45877011">
                                <wp:extent cx="1236345" cy="431800"/>
                                <wp:effectExtent l="0" t="0" r="1905"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6F25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5" o:spid="_x0000_s1043" style="position:absolute;left:0;text-align:left;margin-left:73.3pt;margin-top:-3pt;width:97pt;height:3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" o:allowincell="f" filled="f" stroked="f">
              <v:textbox inset="0,0,0,0">
                <w:txbxContent>
                  <w:p w:rsidR="00543765" w:rsidRDefault="00543765" w:rsidP="006F2577">
                    <w:pPr>
                      <w:spacing w:line="680" w:lineRule="atLeast"/>
                    </w:pPr>
                    <w:r>
                      <w:rPr>
                        <w:rFonts w:ascii="Times New Roman" w:hAnsi="Times New Roman"/>
                        <w:noProof/>
                        <w:szCs w:val="24"/>
                        <w:lang w:eastAsia="de-DE"/>
                      </w:rPr>
                      <w:drawing>
                        <wp:inline distT="0" distB="0" distL="0" distR="0" wp14:anchorId="0E2F3EC3" wp14:editId="45877011">
                          <wp:extent cx="1236345" cy="431800"/>
                          <wp:effectExtent l="0" t="0" r="1905"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6F257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w:t>
    </w:r>
    <w:proofErr w:type="gramStart"/>
    <w:r w:rsidRPr="00796A21">
      <w:rPr>
        <w:sz w:val="20"/>
        <w:szCs w:val="20"/>
      </w:rPr>
      <w:t>,</w:t>
    </w:r>
    <w:proofErr w:type="gramEnd"/>
    <w:r>
      <w:rPr>
        <w:sz w:val="20"/>
        <w:szCs w:val="20"/>
      </w:rPr>
      <w:br/>
    </w: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Pr>
        <w:sz w:val="20"/>
        <w:szCs w:val="20"/>
      </w:rPr>
      <w:tab/>
    </w:r>
    <w:r>
      <w:rPr>
        <w:sz w:val="20"/>
        <w:szCs w:val="20"/>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DC645E">
      <w:rPr>
        <w:rFonts w:ascii="Calibri" w:hAnsi="Calibri" w:cs="Calibri"/>
        <w:noProof/>
      </w:rPr>
      <w:t>6</w:t>
    </w:r>
    <w:r w:rsidRPr="00565A68">
      <w:rPr>
        <w:rFonts w:ascii="Calibri" w:hAnsi="Calibri" w:cs="Calibri"/>
      </w:rPr>
      <w:fldChar w:fldCharType="end"/>
    </w:r>
  </w:p>
  <w:p w:rsidR="00543765" w:rsidRPr="006F2577" w:rsidRDefault="00543765" w:rsidP="006F2577">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6F2577">
    <w:pPr>
      <w:pStyle w:val="Textkrper"/>
      <w:kinsoku w:val="0"/>
      <w:overflowPunct w:val="0"/>
      <w:spacing w:before="11"/>
      <w:ind w:left="0"/>
      <w:rPr>
        <w:sz w:val="30"/>
        <w:szCs w:val="30"/>
      </w:rPr>
    </w:pPr>
    <w:r>
      <w:rPr>
        <w:noProof/>
      </w:rPr>
      <w:tab/>
    </w:r>
  </w:p>
  <w:p w:rsidR="00543765" w:rsidRDefault="00543765" w:rsidP="002A6D4D">
    <w:pPr>
      <w:pStyle w:val="Textkrper"/>
      <w:tabs>
        <w:tab w:val="left" w:pos="8931"/>
      </w:tabs>
      <w:kinsoku w:val="0"/>
      <w:overflowPunct w:val="0"/>
      <w:spacing w:line="274" w:lineRule="auto"/>
      <w:ind w:right="2135" w:firstLine="2156"/>
      <w:rPr>
        <w:sz w:val="20"/>
        <w:szCs w:val="20"/>
      </w:rPr>
    </w:pPr>
    <w:r w:rsidRPr="00796A21">
      <w:rPr>
        <w:noProof/>
        <w:sz w:val="20"/>
        <w:szCs w:val="20"/>
      </w:rPr>
      <mc:AlternateContent>
        <mc:Choice Requires="wps">
          <w:drawing>
            <wp:anchor distT="0" distB="0" distL="114300" distR="114300" simplePos="0" relativeHeight="251706880" behindDoc="1" locked="0" layoutInCell="0" allowOverlap="1" wp14:anchorId="25BB3E25" wp14:editId="1B4BE4D7">
              <wp:simplePos x="0" y="0"/>
              <wp:positionH relativeFrom="page">
                <wp:posOffset>930910</wp:posOffset>
              </wp:positionH>
              <wp:positionV relativeFrom="paragraph">
                <wp:posOffset>-38100</wp:posOffset>
              </wp:positionV>
              <wp:extent cx="1231900" cy="431800"/>
              <wp:effectExtent l="0" t="0" r="0" b="0"/>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65" w:rsidRDefault="00543765" w:rsidP="006F2577">
                          <w:pPr>
                            <w:spacing w:line="680" w:lineRule="atLeast"/>
                          </w:pPr>
                          <w:r>
                            <w:rPr>
                              <w:rFonts w:ascii="Times New Roman" w:hAnsi="Times New Roman"/>
                              <w:noProof/>
                              <w:szCs w:val="24"/>
                              <w:lang w:eastAsia="de-DE"/>
                            </w:rPr>
                            <w:drawing>
                              <wp:inline distT="0" distB="0" distL="0" distR="0" wp14:anchorId="23EAFEBC" wp14:editId="093B2819">
                                <wp:extent cx="1236345" cy="431800"/>
                                <wp:effectExtent l="0" t="0" r="1905" b="63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6F25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5" o:spid="_x0000_s1044" style="position:absolute;left:0;text-align:left;margin-left:73.3pt;margin-top:-3pt;width:97pt;height:3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" o:allowincell="f" filled="f" stroked="f">
              <v:textbox inset="0,0,0,0">
                <w:txbxContent>
                  <w:p w:rsidR="00543765" w:rsidRDefault="00543765" w:rsidP="006F2577">
                    <w:pPr>
                      <w:spacing w:line="680" w:lineRule="atLeast"/>
                    </w:pPr>
                    <w:r>
                      <w:rPr>
                        <w:rFonts w:ascii="Times New Roman" w:hAnsi="Times New Roman"/>
                        <w:noProof/>
                        <w:szCs w:val="24"/>
                        <w:lang w:eastAsia="de-DE"/>
                      </w:rPr>
                      <w:drawing>
                        <wp:inline distT="0" distB="0" distL="0" distR="0" wp14:anchorId="23EAFEBC" wp14:editId="093B2819">
                          <wp:extent cx="1236345" cy="431800"/>
                          <wp:effectExtent l="0" t="0" r="1905" b="63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6F257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w:t>
    </w:r>
  </w:p>
  <w:p w:rsidR="00543765" w:rsidRDefault="00543765" w:rsidP="006F2577">
    <w:pPr>
      <w:pStyle w:val="Textkrper"/>
      <w:tabs>
        <w:tab w:val="left" w:pos="7841"/>
        <w:tab w:val="left" w:pos="8931"/>
      </w:tabs>
      <w:kinsoku w:val="0"/>
      <w:overflowPunct w:val="0"/>
      <w:spacing w:line="274" w:lineRule="auto"/>
      <w:ind w:left="2314" w:right="2135"/>
      <w:rPr>
        <w:rFonts w:ascii="Calibri" w:hAnsi="Calibri" w:cs="Calibri"/>
      </w:rPr>
    </w:pP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Pr>
        <w:sz w:val="20"/>
        <w:szCs w:val="20"/>
      </w:rPr>
      <w:tab/>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DC645E">
      <w:rPr>
        <w:rFonts w:ascii="Calibri" w:hAnsi="Calibri" w:cs="Calibri"/>
        <w:noProof/>
      </w:rPr>
      <w:t>23</w:t>
    </w:r>
    <w:r w:rsidRPr="00565A68">
      <w:rPr>
        <w:rFonts w:ascii="Calibri" w:hAnsi="Calibri" w:cs="Calibri"/>
      </w:rPr>
      <w:fldChar w:fldCharType="end"/>
    </w:r>
  </w:p>
  <w:p w:rsidR="00543765" w:rsidRPr="004D084A" w:rsidRDefault="00543765" w:rsidP="006F2577">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416287">
    <w:pPr>
      <w:pStyle w:val="Textkrper"/>
      <w:kinsoku w:val="0"/>
      <w:overflowPunct w:val="0"/>
      <w:spacing w:before="11"/>
      <w:ind w:left="0"/>
      <w:rPr>
        <w:sz w:val="30"/>
        <w:szCs w:val="30"/>
      </w:rPr>
    </w:pPr>
    <w:r>
      <w:rPr>
        <w:noProof/>
      </w:rPr>
      <w:tab/>
    </w:r>
  </w:p>
  <w:p w:rsidR="00543765" w:rsidRPr="006F2577" w:rsidRDefault="00543765" w:rsidP="00985D6A">
    <w:pPr>
      <w:pStyle w:val="Textkrper"/>
      <w:tabs>
        <w:tab w:val="left" w:pos="8931"/>
      </w:tabs>
      <w:kinsoku w:val="0"/>
      <w:overflowPunct w:val="0"/>
      <w:spacing w:line="274" w:lineRule="auto"/>
      <w:ind w:left="2977" w:right="2135"/>
    </w:pPr>
    <w:r w:rsidRPr="00796A21">
      <w:rPr>
        <w:noProof/>
        <w:sz w:val="20"/>
        <w:szCs w:val="20"/>
      </w:rPr>
      <mc:AlternateContent>
        <mc:Choice Requires="wps">
          <w:drawing>
            <wp:anchor distT="0" distB="0" distL="114300" distR="114300" simplePos="0" relativeHeight="251720192" behindDoc="1" locked="0" layoutInCell="0" allowOverlap="1" wp14:anchorId="12F24783" wp14:editId="73AE1832">
              <wp:simplePos x="0" y="0"/>
              <wp:positionH relativeFrom="page">
                <wp:posOffset>930910</wp:posOffset>
              </wp:positionH>
              <wp:positionV relativeFrom="paragraph">
                <wp:posOffset>-38100</wp:posOffset>
              </wp:positionV>
              <wp:extent cx="1231900" cy="431800"/>
              <wp:effectExtent l="0" t="0" r="0" b="0"/>
              <wp:wrapNone/>
              <wp:docPr id="51" name="Rechtec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65" w:rsidRDefault="00543765" w:rsidP="00416287">
                          <w:pPr>
                            <w:spacing w:line="680" w:lineRule="atLeast"/>
                          </w:pPr>
                          <w:r>
                            <w:rPr>
                              <w:rFonts w:ascii="Times New Roman" w:hAnsi="Times New Roman"/>
                              <w:noProof/>
                              <w:szCs w:val="24"/>
                              <w:lang w:eastAsia="de-DE"/>
                            </w:rPr>
                            <w:drawing>
                              <wp:inline distT="0" distB="0" distL="0" distR="0" wp14:anchorId="0D8BA34F" wp14:editId="4104D22F">
                                <wp:extent cx="1236345" cy="431800"/>
                                <wp:effectExtent l="0" t="0" r="190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51" o:spid="_x0000_s1045" style="position:absolute;left:0;text-align:left;margin-left:73.3pt;margin-top:-3pt;width:97pt;height:34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" o:allowincell="f" filled="f" stroked="f">
              <v:textbox inset="0,0,0,0">
                <w:txbxContent>
                  <w:p w:rsidR="00543765" w:rsidRDefault="00543765" w:rsidP="00416287">
                    <w:pPr>
                      <w:spacing w:line="680" w:lineRule="atLeast"/>
                    </w:pPr>
                    <w:r>
                      <w:rPr>
                        <w:rFonts w:ascii="Times New Roman" w:hAnsi="Times New Roman"/>
                        <w:noProof/>
                        <w:szCs w:val="24"/>
                        <w:lang w:eastAsia="de-DE"/>
                      </w:rPr>
                      <w:drawing>
                        <wp:inline distT="0" distB="0" distL="0" distR="0" wp14:anchorId="0D8BA34F" wp14:editId="4104D22F">
                          <wp:extent cx="1236345" cy="431800"/>
                          <wp:effectExtent l="0" t="0" r="190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543765" w:rsidRDefault="00543765" w:rsidP="0041628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w:t>
    </w:r>
    <w:r>
      <w:rPr>
        <w:sz w:val="20"/>
        <w:szCs w:val="20"/>
      </w:rPr>
      <w:t>n</w:t>
    </w:r>
    <w:r w:rsidRPr="00796A21">
      <w:rPr>
        <w:sz w:val="20"/>
        <w:szCs w:val="20"/>
      </w:rPr>
      <w:t>zeic</w:t>
    </w:r>
    <w:r>
      <w:rPr>
        <w:sz w:val="20"/>
        <w:szCs w:val="20"/>
      </w:rPr>
      <w:t>h</w:t>
    </w:r>
    <w:r w:rsidRPr="00796A21">
      <w:rPr>
        <w:sz w:val="20"/>
        <w:szCs w:val="20"/>
      </w:rPr>
      <w:t>net</w:t>
    </w:r>
    <w:proofErr w:type="gramStart"/>
    <w:r w:rsidRPr="00796A21">
      <w:rPr>
        <w:sz w:val="20"/>
        <w:szCs w:val="20"/>
      </w:rPr>
      <w:t>,</w:t>
    </w:r>
    <w:proofErr w:type="gramEnd"/>
    <w:r>
      <w:rPr>
        <w:sz w:val="20"/>
        <w:szCs w:val="20"/>
      </w:rPr>
      <w:br/>
    </w:r>
    <w:r w:rsidRPr="00796A21">
      <w:rPr>
        <w:sz w:val="20"/>
        <w:szCs w:val="20"/>
      </w:rPr>
      <w:t>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9F0B52">
      <w:rPr>
        <w:rFonts w:ascii="Calibri" w:hAnsi="Calibri" w:cs="Calibri"/>
        <w:noProof/>
      </w:rPr>
      <w:t>21</w:t>
    </w:r>
    <w:r w:rsidRPr="00565A68">
      <w:rPr>
        <w:rFonts w:ascii="Calibri" w:hAnsi="Calibri" w:cs="Calibri"/>
      </w:rPr>
      <w:fldChar w:fldCharType="end"/>
    </w:r>
  </w:p>
  <w:p w:rsidR="00543765" w:rsidRPr="00416287" w:rsidRDefault="00543765" w:rsidP="0041628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8AF" w:rsidRDefault="00B538AF" w:rsidP="00837EC7">
      <w:pPr>
        <w:spacing w:line="240" w:lineRule="auto"/>
      </w:pPr>
      <w:r>
        <w:separator/>
      </w:r>
    </w:p>
  </w:footnote>
  <w:footnote w:type="continuationSeparator" w:id="0">
    <w:p w:rsidR="00B538AF" w:rsidRDefault="00B538AF" w:rsidP="00837E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1474D9">
    <w:pPr>
      <w:pBdr>
        <w:bottom w:val="single" w:sz="4" w:space="1" w:color="auto"/>
      </w:pBdr>
      <w:rPr>
        <w:sz w:val="28"/>
        <w:szCs w:val="28"/>
      </w:rPr>
    </w:pPr>
    <w:r>
      <w:rPr>
        <w:b/>
        <w:noProof/>
        <w:sz w:val="28"/>
        <w:szCs w:val="28"/>
        <w:lang w:eastAsia="de-DE"/>
      </w:rPr>
      <w:drawing>
        <wp:anchor distT="0" distB="0" distL="114300" distR="114300" simplePos="0" relativeHeight="251708928" behindDoc="0" locked="0" layoutInCell="1" allowOverlap="1" wp14:anchorId="1AABE036" wp14:editId="4EC54937">
          <wp:simplePos x="0" y="0"/>
          <wp:positionH relativeFrom="column">
            <wp:posOffset>4656087</wp:posOffset>
          </wp:positionH>
          <wp:positionV relativeFrom="paragraph">
            <wp:posOffset>46355</wp:posOffset>
          </wp:positionV>
          <wp:extent cx="1106805" cy="431800"/>
          <wp:effectExtent l="0" t="0" r="0" b="6350"/>
          <wp:wrapNone/>
          <wp:docPr id="4"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r>
      <w:rPr>
        <w:b/>
        <w:noProof/>
        <w:sz w:val="28"/>
        <w:szCs w:val="28"/>
        <w:lang w:eastAsia="de-DE"/>
      </w:rPr>
      <w:drawing>
        <wp:anchor distT="0" distB="0" distL="114300" distR="114300" simplePos="0" relativeHeight="251672064" behindDoc="0" locked="0" layoutInCell="1" allowOverlap="1" wp14:anchorId="01969568" wp14:editId="08EE62C5">
          <wp:simplePos x="0" y="0"/>
          <wp:positionH relativeFrom="column">
            <wp:posOffset>8333105</wp:posOffset>
          </wp:positionH>
          <wp:positionV relativeFrom="paragraph">
            <wp:posOffset>31115</wp:posOffset>
          </wp:positionV>
          <wp:extent cx="1106805" cy="431800"/>
          <wp:effectExtent l="0" t="0" r="0" b="6350"/>
          <wp:wrapNone/>
          <wp:docPr id="13"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14:sizeRelH relativeFrom="margin">
            <wp14:pctWidth>0</wp14:pctWidth>
          </wp14:sizeRelH>
          <wp14:sizeRelV relativeFrom="margin">
            <wp14:pctHeight>0</wp14:pctHeight>
          </wp14:sizeRelV>
        </wp:anchor>
      </w:drawing>
    </w:r>
  </w:p>
  <w:p w:rsidR="00543765" w:rsidRDefault="00543765" w:rsidP="001474D9">
    <w:pPr>
      <w:pBdr>
        <w:bottom w:val="single" w:sz="4" w:space="1" w:color="auto"/>
      </w:pBdr>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701960">
    <w:pPr>
      <w:pBdr>
        <w:bottom w:val="single" w:sz="4" w:space="1" w:color="auto"/>
      </w:pBdr>
      <w:rPr>
        <w:b/>
        <w:sz w:val="28"/>
        <w:szCs w:val="28"/>
      </w:rPr>
    </w:pPr>
    <w:r>
      <w:rPr>
        <w:b/>
        <w:noProof/>
        <w:sz w:val="28"/>
        <w:szCs w:val="28"/>
        <w:lang w:eastAsia="de-DE"/>
      </w:rPr>
      <w:drawing>
        <wp:anchor distT="0" distB="0" distL="114300" distR="114300" simplePos="0" relativeHeight="251696640" behindDoc="0" locked="0" layoutInCell="1" allowOverlap="1" wp14:anchorId="2A28C6CD" wp14:editId="795F69D4">
          <wp:simplePos x="0" y="0"/>
          <wp:positionH relativeFrom="column">
            <wp:posOffset>4647882</wp:posOffset>
          </wp:positionH>
          <wp:positionV relativeFrom="paragraph">
            <wp:posOffset>39370</wp:posOffset>
          </wp:positionV>
          <wp:extent cx="1106805" cy="431800"/>
          <wp:effectExtent l="0" t="0" r="0" b="6350"/>
          <wp:wrapNone/>
          <wp:docPr id="19"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r>
      <w:rPr>
        <w:b/>
        <w:noProof/>
        <w:sz w:val="28"/>
        <w:szCs w:val="28"/>
        <w:lang w:eastAsia="de-DE"/>
      </w:rPr>
      <w:drawing>
        <wp:anchor distT="0" distB="0" distL="114300" distR="114300" simplePos="0" relativeHeight="251667968" behindDoc="0" locked="0" layoutInCell="1" allowOverlap="1" wp14:anchorId="5C6BF588" wp14:editId="34B744A3">
          <wp:simplePos x="0" y="0"/>
          <wp:positionH relativeFrom="column">
            <wp:posOffset>8160098</wp:posOffset>
          </wp:positionH>
          <wp:positionV relativeFrom="paragraph">
            <wp:posOffset>27919</wp:posOffset>
          </wp:positionV>
          <wp:extent cx="1106805" cy="431800"/>
          <wp:effectExtent l="0" t="0" r="0" b="6350"/>
          <wp:wrapNone/>
          <wp:docPr id="24"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p>
  <w:p w:rsidR="00543765" w:rsidRPr="008119C5" w:rsidRDefault="00543765" w:rsidP="002D059B">
    <w:pPr>
      <w:pBdr>
        <w:bottom w:val="single" w:sz="4" w:space="1" w:color="auto"/>
      </w:pBdr>
      <w:rPr>
        <w:b/>
        <w:sz w:val="28"/>
        <w:szCs w:val="28"/>
      </w:rPr>
    </w:pPr>
  </w:p>
  <w:p w:rsidR="00543765" w:rsidRDefault="0054376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1474D9">
    <w:pPr>
      <w:pBdr>
        <w:bottom w:val="single" w:sz="4" w:space="1" w:color="auto"/>
      </w:pBdr>
      <w:rPr>
        <w:sz w:val="28"/>
        <w:szCs w:val="28"/>
      </w:rPr>
    </w:pPr>
    <w:r>
      <w:rPr>
        <w:b/>
        <w:noProof/>
        <w:sz w:val="28"/>
        <w:szCs w:val="28"/>
        <w:lang w:eastAsia="de-DE"/>
      </w:rPr>
      <w:drawing>
        <wp:anchor distT="0" distB="0" distL="114300" distR="114300" simplePos="0" relativeHeight="251716096" behindDoc="0" locked="0" layoutInCell="1" allowOverlap="1" wp14:anchorId="7DFA2BD8" wp14:editId="01710BC3">
          <wp:simplePos x="0" y="0"/>
          <wp:positionH relativeFrom="column">
            <wp:posOffset>8333105</wp:posOffset>
          </wp:positionH>
          <wp:positionV relativeFrom="paragraph">
            <wp:posOffset>31115</wp:posOffset>
          </wp:positionV>
          <wp:extent cx="1106805" cy="431800"/>
          <wp:effectExtent l="0" t="0" r="0" b="6350"/>
          <wp:wrapNone/>
          <wp:docPr id="25"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14:sizeRelH relativeFrom="margin">
            <wp14:pctWidth>0</wp14:pctWidth>
          </wp14:sizeRelH>
          <wp14:sizeRelV relativeFrom="margin">
            <wp14:pctHeight>0</wp14:pctHeight>
          </wp14:sizeRelV>
        </wp:anchor>
      </w:drawing>
    </w:r>
  </w:p>
  <w:p w:rsidR="00543765" w:rsidRDefault="00543765" w:rsidP="001474D9">
    <w:pPr>
      <w:pBdr>
        <w:bottom w:val="single" w:sz="4" w:space="1" w:color="auto"/>
      </w:pBdr>
      <w:rPr>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701960">
    <w:pPr>
      <w:pBdr>
        <w:bottom w:val="single" w:sz="4" w:space="1" w:color="auto"/>
      </w:pBdr>
      <w:rPr>
        <w:b/>
        <w:sz w:val="28"/>
        <w:szCs w:val="28"/>
      </w:rPr>
    </w:pPr>
    <w:r>
      <w:rPr>
        <w:b/>
        <w:noProof/>
        <w:sz w:val="28"/>
        <w:szCs w:val="28"/>
        <w:lang w:eastAsia="de-DE"/>
      </w:rPr>
      <w:drawing>
        <wp:anchor distT="0" distB="0" distL="114300" distR="114300" simplePos="0" relativeHeight="251694592" behindDoc="0" locked="0" layoutInCell="1" allowOverlap="1" wp14:anchorId="4416AD7C" wp14:editId="350A5393">
          <wp:simplePos x="0" y="0"/>
          <wp:positionH relativeFrom="column">
            <wp:posOffset>8331835</wp:posOffset>
          </wp:positionH>
          <wp:positionV relativeFrom="paragraph">
            <wp:posOffset>37465</wp:posOffset>
          </wp:positionV>
          <wp:extent cx="1106805" cy="431800"/>
          <wp:effectExtent l="0" t="0" r="0" b="6350"/>
          <wp:wrapNone/>
          <wp:docPr id="29"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p>
  <w:p w:rsidR="00543765" w:rsidRDefault="00543765" w:rsidP="00701960">
    <w:pPr>
      <w:pBdr>
        <w:bottom w:val="single" w:sz="4" w:space="1" w:color="auto"/>
      </w:pBdr>
      <w:rPr>
        <w:b/>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701960">
    <w:pPr>
      <w:pBdr>
        <w:bottom w:val="single" w:sz="4" w:space="1" w:color="auto"/>
      </w:pBdr>
      <w:rPr>
        <w:b/>
        <w:sz w:val="28"/>
        <w:szCs w:val="28"/>
      </w:rPr>
    </w:pPr>
    <w:r>
      <w:rPr>
        <w:b/>
        <w:noProof/>
        <w:sz w:val="28"/>
        <w:szCs w:val="28"/>
        <w:lang w:eastAsia="de-DE"/>
      </w:rPr>
      <w:drawing>
        <wp:anchor distT="0" distB="0" distL="114300" distR="114300" simplePos="0" relativeHeight="251688448" behindDoc="0" locked="0" layoutInCell="1" allowOverlap="1" wp14:anchorId="11D29F71" wp14:editId="583B71BD">
          <wp:simplePos x="0" y="0"/>
          <wp:positionH relativeFrom="column">
            <wp:posOffset>4684395</wp:posOffset>
          </wp:positionH>
          <wp:positionV relativeFrom="paragraph">
            <wp:posOffset>23495</wp:posOffset>
          </wp:positionV>
          <wp:extent cx="1106805" cy="431800"/>
          <wp:effectExtent l="0" t="0" r="0" b="6350"/>
          <wp:wrapNone/>
          <wp:docPr id="31"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r>
      <w:rPr>
        <w:b/>
        <w:noProof/>
        <w:sz w:val="28"/>
        <w:szCs w:val="28"/>
        <w:lang w:eastAsia="de-DE"/>
      </w:rPr>
      <w:drawing>
        <wp:anchor distT="0" distB="0" distL="114300" distR="114300" simplePos="0" relativeHeight="251686400" behindDoc="0" locked="0" layoutInCell="1" allowOverlap="1" wp14:anchorId="7B8748A2" wp14:editId="0FFA5B0D">
          <wp:simplePos x="0" y="0"/>
          <wp:positionH relativeFrom="column">
            <wp:posOffset>8160098</wp:posOffset>
          </wp:positionH>
          <wp:positionV relativeFrom="paragraph">
            <wp:posOffset>27919</wp:posOffset>
          </wp:positionV>
          <wp:extent cx="1106805" cy="431800"/>
          <wp:effectExtent l="0" t="0" r="0" b="6350"/>
          <wp:wrapNone/>
          <wp:docPr id="32"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p>
  <w:p w:rsidR="00543765" w:rsidRPr="008119C5" w:rsidRDefault="00543765" w:rsidP="002D059B">
    <w:pPr>
      <w:pBdr>
        <w:bottom w:val="single" w:sz="4" w:space="1" w:color="auto"/>
      </w:pBdr>
      <w:rPr>
        <w:b/>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65" w:rsidRDefault="00543765" w:rsidP="001474D9">
    <w:pPr>
      <w:pBdr>
        <w:bottom w:val="single" w:sz="4" w:space="1" w:color="auto"/>
      </w:pBdr>
      <w:rPr>
        <w:sz w:val="28"/>
        <w:szCs w:val="28"/>
      </w:rPr>
    </w:pPr>
    <w:r>
      <w:rPr>
        <w:b/>
        <w:noProof/>
        <w:sz w:val="28"/>
        <w:szCs w:val="28"/>
        <w:lang w:eastAsia="de-DE"/>
      </w:rPr>
      <w:drawing>
        <wp:anchor distT="0" distB="0" distL="114300" distR="114300" simplePos="0" relativeHeight="251712000" behindDoc="0" locked="0" layoutInCell="1" allowOverlap="1" wp14:anchorId="3224EC6E" wp14:editId="4D8EF900">
          <wp:simplePos x="0" y="0"/>
          <wp:positionH relativeFrom="column">
            <wp:posOffset>4656087</wp:posOffset>
          </wp:positionH>
          <wp:positionV relativeFrom="paragraph">
            <wp:posOffset>46355</wp:posOffset>
          </wp:positionV>
          <wp:extent cx="1106805" cy="431800"/>
          <wp:effectExtent l="0" t="0" r="0" b="6350"/>
          <wp:wrapNone/>
          <wp:docPr id="7"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r>
      <w:rPr>
        <w:b/>
        <w:noProof/>
        <w:sz w:val="28"/>
        <w:szCs w:val="28"/>
        <w:lang w:eastAsia="de-DE"/>
      </w:rPr>
      <w:drawing>
        <wp:anchor distT="0" distB="0" distL="114300" distR="114300" simplePos="0" relativeHeight="251710976" behindDoc="0" locked="0" layoutInCell="1" allowOverlap="1" wp14:anchorId="00F341F5" wp14:editId="0F35F606">
          <wp:simplePos x="0" y="0"/>
          <wp:positionH relativeFrom="column">
            <wp:posOffset>8333105</wp:posOffset>
          </wp:positionH>
          <wp:positionV relativeFrom="paragraph">
            <wp:posOffset>31115</wp:posOffset>
          </wp:positionV>
          <wp:extent cx="1106805" cy="431800"/>
          <wp:effectExtent l="0" t="0" r="0" b="6350"/>
          <wp:wrapNone/>
          <wp:docPr id="11"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14:sizeRelH relativeFrom="margin">
            <wp14:pctWidth>0</wp14:pctWidth>
          </wp14:sizeRelH>
          <wp14:sizeRelV relativeFrom="margin">
            <wp14:pctHeight>0</wp14:pctHeight>
          </wp14:sizeRelV>
        </wp:anchor>
      </w:drawing>
    </w:r>
  </w:p>
  <w:p w:rsidR="00543765" w:rsidRDefault="00543765" w:rsidP="001474D9">
    <w:pPr>
      <w:pBdr>
        <w:bottom w:val="single" w:sz="4" w:space="1" w:color="auto"/>
      </w:pBd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7123"/>
    <w:multiLevelType w:val="multilevel"/>
    <w:tmpl w:val="22BE3A0A"/>
    <w:styleLink w:val="WWNum5"/>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2720634"/>
    <w:multiLevelType w:val="hybridMultilevel"/>
    <w:tmpl w:val="A4B675C0"/>
    <w:lvl w:ilvl="0" w:tplc="B390126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113DC5"/>
    <w:multiLevelType w:val="hybridMultilevel"/>
    <w:tmpl w:val="F878C4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C776822"/>
    <w:multiLevelType w:val="multilevel"/>
    <w:tmpl w:val="D29C2C9E"/>
    <w:styleLink w:val="WWNum4"/>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0F82165A"/>
    <w:multiLevelType w:val="multilevel"/>
    <w:tmpl w:val="B3E86D8E"/>
    <w:lvl w:ilvl="0">
      <w:start w:val="1"/>
      <w:numFmt w:val="bullet"/>
      <w:lvlText w:val=""/>
      <w:lvlJc w:val="left"/>
      <w:rPr>
        <w:rFonts w:ascii="Wingdings" w:hAnsi="Wingdings" w:hint="default"/>
      </w:rPr>
    </w:lvl>
    <w:lvl w:ilvl="1">
      <w:start w:val="1"/>
      <w:numFmt w:val="bullet"/>
      <w:lvlText w:val=""/>
      <w:lvlJc w:val="left"/>
      <w:rPr>
        <w:rFonts w:ascii="Wingdings" w:hAnsi="Wingdings" w:hint="default"/>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53A0328"/>
    <w:multiLevelType w:val="hybridMultilevel"/>
    <w:tmpl w:val="89FC13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877DD7"/>
    <w:multiLevelType w:val="multilevel"/>
    <w:tmpl w:val="4DF068BE"/>
    <w:styleLink w:val="WWNum3"/>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1A3F2297"/>
    <w:multiLevelType w:val="hybridMultilevel"/>
    <w:tmpl w:val="155E08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B8445AB"/>
    <w:multiLevelType w:val="multilevel"/>
    <w:tmpl w:val="D242EC36"/>
    <w:styleLink w:val="WWNum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1BBA6A51"/>
    <w:multiLevelType w:val="hybridMultilevel"/>
    <w:tmpl w:val="BE36CA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E09655B"/>
    <w:multiLevelType w:val="hybridMultilevel"/>
    <w:tmpl w:val="4920AE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2387828"/>
    <w:multiLevelType w:val="hybridMultilevel"/>
    <w:tmpl w:val="BB8C5C4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nsid w:val="227E655A"/>
    <w:multiLevelType w:val="hybridMultilevel"/>
    <w:tmpl w:val="0D0CD6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3A23C80"/>
    <w:multiLevelType w:val="hybridMultilevel"/>
    <w:tmpl w:val="7C44DF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5C11360"/>
    <w:multiLevelType w:val="hybridMultilevel"/>
    <w:tmpl w:val="097C25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708189D"/>
    <w:multiLevelType w:val="hybridMultilevel"/>
    <w:tmpl w:val="E77C28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74947EE"/>
    <w:multiLevelType w:val="hybridMultilevel"/>
    <w:tmpl w:val="CC768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1A952D8"/>
    <w:multiLevelType w:val="hybridMultilevel"/>
    <w:tmpl w:val="FEF6AB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1F65871"/>
    <w:multiLevelType w:val="hybridMultilevel"/>
    <w:tmpl w:val="4986F2C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3D3536E"/>
    <w:multiLevelType w:val="hybridMultilevel"/>
    <w:tmpl w:val="BC42BE06"/>
    <w:lvl w:ilvl="0" w:tplc="D56C0F28">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20">
    <w:nsid w:val="3DBD2D6E"/>
    <w:multiLevelType w:val="hybridMultilevel"/>
    <w:tmpl w:val="BD563A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403784C"/>
    <w:multiLevelType w:val="hybridMultilevel"/>
    <w:tmpl w:val="E59ADDF2"/>
    <w:lvl w:ilvl="0" w:tplc="1AD017D6">
      <w:numFmt w:val="bullet"/>
      <w:pStyle w:val="AufzhlungStandards"/>
      <w:lvlText w:val="-"/>
      <w:lvlJc w:val="left"/>
      <w:pPr>
        <w:ind w:left="644" w:hanging="360"/>
      </w:pPr>
      <w:rPr>
        <w:rFonts w:ascii="Arial" w:eastAsia="Calibr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8036E43"/>
    <w:multiLevelType w:val="hybridMultilevel"/>
    <w:tmpl w:val="D67CF5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AF97CF2"/>
    <w:multiLevelType w:val="hybridMultilevel"/>
    <w:tmpl w:val="821005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48C5094"/>
    <w:multiLevelType w:val="hybridMultilevel"/>
    <w:tmpl w:val="EEB423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55A3651"/>
    <w:multiLevelType w:val="hybridMultilevel"/>
    <w:tmpl w:val="E63AD3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8E7B92"/>
    <w:multiLevelType w:val="multilevel"/>
    <w:tmpl w:val="14207A7C"/>
    <w:styleLink w:val="WWNum6"/>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nsid w:val="63CB3575"/>
    <w:multiLevelType w:val="hybridMultilevel"/>
    <w:tmpl w:val="2A38ED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68C58B7"/>
    <w:multiLevelType w:val="hybridMultilevel"/>
    <w:tmpl w:val="440C0008"/>
    <w:lvl w:ilvl="0" w:tplc="CC50C1C6">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29">
    <w:nsid w:val="6A2A0A00"/>
    <w:multiLevelType w:val="hybridMultilevel"/>
    <w:tmpl w:val="C21A0B32"/>
    <w:lvl w:ilvl="0" w:tplc="3C6EB3B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0C44E71"/>
    <w:multiLevelType w:val="hybridMultilevel"/>
    <w:tmpl w:val="396C4B7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2B71733"/>
    <w:multiLevelType w:val="hybridMultilevel"/>
    <w:tmpl w:val="759C78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3A961B2"/>
    <w:multiLevelType w:val="hybridMultilevel"/>
    <w:tmpl w:val="458A3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DAD236D"/>
    <w:multiLevelType w:val="hybridMultilevel"/>
    <w:tmpl w:val="EBCA5A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8"/>
  </w:num>
  <w:num w:numId="3">
    <w:abstractNumId w:val="5"/>
  </w:num>
  <w:num w:numId="4">
    <w:abstractNumId w:val="13"/>
  </w:num>
  <w:num w:numId="5">
    <w:abstractNumId w:val="4"/>
  </w:num>
  <w:num w:numId="6">
    <w:abstractNumId w:val="6"/>
  </w:num>
  <w:num w:numId="7">
    <w:abstractNumId w:val="3"/>
  </w:num>
  <w:num w:numId="8">
    <w:abstractNumId w:val="0"/>
  </w:num>
  <w:num w:numId="9">
    <w:abstractNumId w:val="26"/>
  </w:num>
  <w:num w:numId="10">
    <w:abstractNumId w:val="30"/>
  </w:num>
  <w:num w:numId="11">
    <w:abstractNumId w:val="8"/>
  </w:num>
  <w:num w:numId="12">
    <w:abstractNumId w:val="31"/>
  </w:num>
  <w:num w:numId="13">
    <w:abstractNumId w:val="11"/>
  </w:num>
  <w:num w:numId="14">
    <w:abstractNumId w:val="7"/>
  </w:num>
  <w:num w:numId="15">
    <w:abstractNumId w:val="23"/>
  </w:num>
  <w:num w:numId="16">
    <w:abstractNumId w:val="33"/>
  </w:num>
  <w:num w:numId="17">
    <w:abstractNumId w:val="29"/>
  </w:num>
  <w:num w:numId="18">
    <w:abstractNumId w:val="21"/>
  </w:num>
  <w:num w:numId="19">
    <w:abstractNumId w:val="19"/>
  </w:num>
  <w:num w:numId="20">
    <w:abstractNumId w:val="2"/>
  </w:num>
  <w:num w:numId="21">
    <w:abstractNumId w:val="28"/>
  </w:num>
  <w:num w:numId="22">
    <w:abstractNumId w:val="24"/>
  </w:num>
  <w:num w:numId="23">
    <w:abstractNumId w:val="16"/>
  </w:num>
  <w:num w:numId="24">
    <w:abstractNumId w:val="25"/>
  </w:num>
  <w:num w:numId="25">
    <w:abstractNumId w:val="9"/>
  </w:num>
  <w:num w:numId="26">
    <w:abstractNumId w:val="27"/>
  </w:num>
  <w:num w:numId="27">
    <w:abstractNumId w:val="15"/>
  </w:num>
  <w:num w:numId="28">
    <w:abstractNumId w:val="1"/>
  </w:num>
  <w:num w:numId="29">
    <w:abstractNumId w:val="32"/>
  </w:num>
  <w:num w:numId="30">
    <w:abstractNumId w:val="10"/>
  </w:num>
  <w:num w:numId="31">
    <w:abstractNumId w:val="20"/>
  </w:num>
  <w:num w:numId="32">
    <w:abstractNumId w:val="14"/>
  </w:num>
  <w:num w:numId="33">
    <w:abstractNumId w:val="17"/>
  </w:num>
  <w:num w:numId="34">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396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75"/>
    <w:rsid w:val="00002CB1"/>
    <w:rsid w:val="00010F0E"/>
    <w:rsid w:val="00013E68"/>
    <w:rsid w:val="000147EB"/>
    <w:rsid w:val="00020F1A"/>
    <w:rsid w:val="00024118"/>
    <w:rsid w:val="0002660F"/>
    <w:rsid w:val="00031B9F"/>
    <w:rsid w:val="00037AA3"/>
    <w:rsid w:val="0004165F"/>
    <w:rsid w:val="00046D6D"/>
    <w:rsid w:val="00055086"/>
    <w:rsid w:val="00066B63"/>
    <w:rsid w:val="00076D8C"/>
    <w:rsid w:val="00076FED"/>
    <w:rsid w:val="00090447"/>
    <w:rsid w:val="00090F9E"/>
    <w:rsid w:val="000A2A61"/>
    <w:rsid w:val="000A4B8B"/>
    <w:rsid w:val="000B2156"/>
    <w:rsid w:val="000B77E1"/>
    <w:rsid w:val="000C40D1"/>
    <w:rsid w:val="000D703E"/>
    <w:rsid w:val="000E0151"/>
    <w:rsid w:val="000F66CD"/>
    <w:rsid w:val="00102FA6"/>
    <w:rsid w:val="00115843"/>
    <w:rsid w:val="001218A6"/>
    <w:rsid w:val="00124D22"/>
    <w:rsid w:val="001258C2"/>
    <w:rsid w:val="00125C7C"/>
    <w:rsid w:val="00132557"/>
    <w:rsid w:val="00133562"/>
    <w:rsid w:val="00136172"/>
    <w:rsid w:val="00142DFA"/>
    <w:rsid w:val="00145191"/>
    <w:rsid w:val="001474D9"/>
    <w:rsid w:val="00155F4E"/>
    <w:rsid w:val="00156C11"/>
    <w:rsid w:val="0016133B"/>
    <w:rsid w:val="001634E6"/>
    <w:rsid w:val="00163D87"/>
    <w:rsid w:val="00167A63"/>
    <w:rsid w:val="0017678B"/>
    <w:rsid w:val="00183C47"/>
    <w:rsid w:val="00185133"/>
    <w:rsid w:val="00191721"/>
    <w:rsid w:val="0019596C"/>
    <w:rsid w:val="00195FBC"/>
    <w:rsid w:val="001A4627"/>
    <w:rsid w:val="001A71B9"/>
    <w:rsid w:val="001B043E"/>
    <w:rsid w:val="001C3197"/>
    <w:rsid w:val="001C40A3"/>
    <w:rsid w:val="001D7E7B"/>
    <w:rsid w:val="001E02BF"/>
    <w:rsid w:val="001E420D"/>
    <w:rsid w:val="001E59ED"/>
    <w:rsid w:val="001E7016"/>
    <w:rsid w:val="001F10AE"/>
    <w:rsid w:val="001F319E"/>
    <w:rsid w:val="001F68AA"/>
    <w:rsid w:val="00202F49"/>
    <w:rsid w:val="00206E1F"/>
    <w:rsid w:val="00213054"/>
    <w:rsid w:val="00213A9B"/>
    <w:rsid w:val="0022394E"/>
    <w:rsid w:val="00226085"/>
    <w:rsid w:val="002348B8"/>
    <w:rsid w:val="002353CC"/>
    <w:rsid w:val="00235A16"/>
    <w:rsid w:val="002368AE"/>
    <w:rsid w:val="00241D64"/>
    <w:rsid w:val="00245C87"/>
    <w:rsid w:val="00247C78"/>
    <w:rsid w:val="00256739"/>
    <w:rsid w:val="00270DFC"/>
    <w:rsid w:val="002801EB"/>
    <w:rsid w:val="00285B5B"/>
    <w:rsid w:val="002A04B8"/>
    <w:rsid w:val="002A2294"/>
    <w:rsid w:val="002A6D4D"/>
    <w:rsid w:val="002B14FC"/>
    <w:rsid w:val="002B239F"/>
    <w:rsid w:val="002B3121"/>
    <w:rsid w:val="002B4F54"/>
    <w:rsid w:val="002B5705"/>
    <w:rsid w:val="002B6D0D"/>
    <w:rsid w:val="002C72CE"/>
    <w:rsid w:val="002D059B"/>
    <w:rsid w:val="002D0A54"/>
    <w:rsid w:val="002D3F70"/>
    <w:rsid w:val="002D55C9"/>
    <w:rsid w:val="002E1682"/>
    <w:rsid w:val="002F3C8C"/>
    <w:rsid w:val="00300E1A"/>
    <w:rsid w:val="00321080"/>
    <w:rsid w:val="00321743"/>
    <w:rsid w:val="003337DF"/>
    <w:rsid w:val="00334567"/>
    <w:rsid w:val="00334F4A"/>
    <w:rsid w:val="00336A70"/>
    <w:rsid w:val="00340136"/>
    <w:rsid w:val="003428D8"/>
    <w:rsid w:val="00347D54"/>
    <w:rsid w:val="00351F70"/>
    <w:rsid w:val="00363539"/>
    <w:rsid w:val="003654FE"/>
    <w:rsid w:val="00367F71"/>
    <w:rsid w:val="00376D3B"/>
    <w:rsid w:val="00381AB2"/>
    <w:rsid w:val="00382B3A"/>
    <w:rsid w:val="003911AF"/>
    <w:rsid w:val="003946D4"/>
    <w:rsid w:val="00397FC6"/>
    <w:rsid w:val="003A1522"/>
    <w:rsid w:val="003B75FF"/>
    <w:rsid w:val="003D08B0"/>
    <w:rsid w:val="003D6172"/>
    <w:rsid w:val="003D692A"/>
    <w:rsid w:val="003D7C71"/>
    <w:rsid w:val="003F4234"/>
    <w:rsid w:val="0040115E"/>
    <w:rsid w:val="004032A7"/>
    <w:rsid w:val="0040672C"/>
    <w:rsid w:val="004072A0"/>
    <w:rsid w:val="00411347"/>
    <w:rsid w:val="00415BCE"/>
    <w:rsid w:val="00416287"/>
    <w:rsid w:val="00417172"/>
    <w:rsid w:val="004234D3"/>
    <w:rsid w:val="00425F6C"/>
    <w:rsid w:val="00445672"/>
    <w:rsid w:val="0045370E"/>
    <w:rsid w:val="00461170"/>
    <w:rsid w:val="00461A0F"/>
    <w:rsid w:val="00466B2C"/>
    <w:rsid w:val="00467ABE"/>
    <w:rsid w:val="00484DC4"/>
    <w:rsid w:val="004851BE"/>
    <w:rsid w:val="0049465B"/>
    <w:rsid w:val="0049671A"/>
    <w:rsid w:val="00496D76"/>
    <w:rsid w:val="004B1A3B"/>
    <w:rsid w:val="004B3E57"/>
    <w:rsid w:val="004C06A5"/>
    <w:rsid w:val="004C485B"/>
    <w:rsid w:val="004C5D31"/>
    <w:rsid w:val="004D084A"/>
    <w:rsid w:val="004D2052"/>
    <w:rsid w:val="004E521E"/>
    <w:rsid w:val="004F3656"/>
    <w:rsid w:val="004F3A52"/>
    <w:rsid w:val="004F4FE8"/>
    <w:rsid w:val="00503236"/>
    <w:rsid w:val="005052CB"/>
    <w:rsid w:val="00511575"/>
    <w:rsid w:val="00512738"/>
    <w:rsid w:val="00513ABD"/>
    <w:rsid w:val="00517655"/>
    <w:rsid w:val="005320C6"/>
    <w:rsid w:val="00533B08"/>
    <w:rsid w:val="00537A2A"/>
    <w:rsid w:val="00542AC2"/>
    <w:rsid w:val="00543765"/>
    <w:rsid w:val="00554F29"/>
    <w:rsid w:val="00556CEB"/>
    <w:rsid w:val="00565A68"/>
    <w:rsid w:val="00572B63"/>
    <w:rsid w:val="00575329"/>
    <w:rsid w:val="00585A78"/>
    <w:rsid w:val="00590808"/>
    <w:rsid w:val="005960DF"/>
    <w:rsid w:val="005974D3"/>
    <w:rsid w:val="0059797A"/>
    <w:rsid w:val="005A3871"/>
    <w:rsid w:val="005A69BD"/>
    <w:rsid w:val="005C16CC"/>
    <w:rsid w:val="005C1DF6"/>
    <w:rsid w:val="005D0BDC"/>
    <w:rsid w:val="005D0DEB"/>
    <w:rsid w:val="005D106B"/>
    <w:rsid w:val="005D1734"/>
    <w:rsid w:val="005D3E35"/>
    <w:rsid w:val="005D48A4"/>
    <w:rsid w:val="005E4718"/>
    <w:rsid w:val="005E5E78"/>
    <w:rsid w:val="005F1ACA"/>
    <w:rsid w:val="005F4DBE"/>
    <w:rsid w:val="005F5FB2"/>
    <w:rsid w:val="00601529"/>
    <w:rsid w:val="00623596"/>
    <w:rsid w:val="00630DF5"/>
    <w:rsid w:val="00631CB9"/>
    <w:rsid w:val="00641F07"/>
    <w:rsid w:val="0064296D"/>
    <w:rsid w:val="0066138A"/>
    <w:rsid w:val="00672FFE"/>
    <w:rsid w:val="00677337"/>
    <w:rsid w:val="00680804"/>
    <w:rsid w:val="006A22F8"/>
    <w:rsid w:val="006A28D3"/>
    <w:rsid w:val="006A4E10"/>
    <w:rsid w:val="006A599E"/>
    <w:rsid w:val="006B0B5C"/>
    <w:rsid w:val="006B0C95"/>
    <w:rsid w:val="006B6EA1"/>
    <w:rsid w:val="006C48C3"/>
    <w:rsid w:val="006C5391"/>
    <w:rsid w:val="006C713F"/>
    <w:rsid w:val="006D084A"/>
    <w:rsid w:val="006D31B0"/>
    <w:rsid w:val="006D5EEA"/>
    <w:rsid w:val="006D719E"/>
    <w:rsid w:val="006D79EA"/>
    <w:rsid w:val="006F154B"/>
    <w:rsid w:val="006F1657"/>
    <w:rsid w:val="006F2577"/>
    <w:rsid w:val="00701960"/>
    <w:rsid w:val="007024FB"/>
    <w:rsid w:val="00720DBB"/>
    <w:rsid w:val="007227E3"/>
    <w:rsid w:val="00723B9B"/>
    <w:rsid w:val="007357B6"/>
    <w:rsid w:val="00740B13"/>
    <w:rsid w:val="00745657"/>
    <w:rsid w:val="00746D80"/>
    <w:rsid w:val="007500AB"/>
    <w:rsid w:val="0075487B"/>
    <w:rsid w:val="00754E36"/>
    <w:rsid w:val="007621C5"/>
    <w:rsid w:val="007621DD"/>
    <w:rsid w:val="00765C75"/>
    <w:rsid w:val="007701A5"/>
    <w:rsid w:val="007745DA"/>
    <w:rsid w:val="0077614A"/>
    <w:rsid w:val="00781D29"/>
    <w:rsid w:val="00787FF3"/>
    <w:rsid w:val="007916E3"/>
    <w:rsid w:val="00792F44"/>
    <w:rsid w:val="00796A21"/>
    <w:rsid w:val="007B0D76"/>
    <w:rsid w:val="007C1D1C"/>
    <w:rsid w:val="007C32D6"/>
    <w:rsid w:val="007C3E2C"/>
    <w:rsid w:val="007C4727"/>
    <w:rsid w:val="007D6BA1"/>
    <w:rsid w:val="007F0BFF"/>
    <w:rsid w:val="007F3002"/>
    <w:rsid w:val="00800BD6"/>
    <w:rsid w:val="008109AD"/>
    <w:rsid w:val="00811255"/>
    <w:rsid w:val="008119C5"/>
    <w:rsid w:val="00820851"/>
    <w:rsid w:val="0082187F"/>
    <w:rsid w:val="00825908"/>
    <w:rsid w:val="00826C8F"/>
    <w:rsid w:val="008355C4"/>
    <w:rsid w:val="00837EC7"/>
    <w:rsid w:val="008436D6"/>
    <w:rsid w:val="00847018"/>
    <w:rsid w:val="00855E16"/>
    <w:rsid w:val="008628CB"/>
    <w:rsid w:val="00877714"/>
    <w:rsid w:val="00880937"/>
    <w:rsid w:val="008921A3"/>
    <w:rsid w:val="00893C60"/>
    <w:rsid w:val="00893DAF"/>
    <w:rsid w:val="008964FD"/>
    <w:rsid w:val="008A1768"/>
    <w:rsid w:val="008B1D49"/>
    <w:rsid w:val="008B6E6E"/>
    <w:rsid w:val="008D48C1"/>
    <w:rsid w:val="008D4BA4"/>
    <w:rsid w:val="008E049B"/>
    <w:rsid w:val="008E2ED1"/>
    <w:rsid w:val="008E334A"/>
    <w:rsid w:val="008E5DE1"/>
    <w:rsid w:val="008E7D45"/>
    <w:rsid w:val="008F3F81"/>
    <w:rsid w:val="008F53D6"/>
    <w:rsid w:val="008F78E6"/>
    <w:rsid w:val="009071D1"/>
    <w:rsid w:val="0091593A"/>
    <w:rsid w:val="00923A36"/>
    <w:rsid w:val="0093276D"/>
    <w:rsid w:val="00937B60"/>
    <w:rsid w:val="0094495F"/>
    <w:rsid w:val="0094513F"/>
    <w:rsid w:val="0095558E"/>
    <w:rsid w:val="00956039"/>
    <w:rsid w:val="00963494"/>
    <w:rsid w:val="00963CB6"/>
    <w:rsid w:val="00971722"/>
    <w:rsid w:val="00974083"/>
    <w:rsid w:val="009755E0"/>
    <w:rsid w:val="00976BF2"/>
    <w:rsid w:val="00982602"/>
    <w:rsid w:val="009858D3"/>
    <w:rsid w:val="00985AB9"/>
    <w:rsid w:val="00985D6A"/>
    <w:rsid w:val="009864AA"/>
    <w:rsid w:val="0099611F"/>
    <w:rsid w:val="009A1D85"/>
    <w:rsid w:val="009B616A"/>
    <w:rsid w:val="009B66AC"/>
    <w:rsid w:val="009C24E7"/>
    <w:rsid w:val="009C2855"/>
    <w:rsid w:val="009D1E4C"/>
    <w:rsid w:val="009E51F5"/>
    <w:rsid w:val="009F0B52"/>
    <w:rsid w:val="009F42E4"/>
    <w:rsid w:val="009F7216"/>
    <w:rsid w:val="00A1636A"/>
    <w:rsid w:val="00A20523"/>
    <w:rsid w:val="00A26DDD"/>
    <w:rsid w:val="00A27D4C"/>
    <w:rsid w:val="00A366CC"/>
    <w:rsid w:val="00A4088F"/>
    <w:rsid w:val="00A436FC"/>
    <w:rsid w:val="00A44052"/>
    <w:rsid w:val="00A558BB"/>
    <w:rsid w:val="00A57E9B"/>
    <w:rsid w:val="00A65257"/>
    <w:rsid w:val="00A65F52"/>
    <w:rsid w:val="00A6743D"/>
    <w:rsid w:val="00A804F8"/>
    <w:rsid w:val="00A828A1"/>
    <w:rsid w:val="00A91997"/>
    <w:rsid w:val="00A91E84"/>
    <w:rsid w:val="00A95892"/>
    <w:rsid w:val="00A973E5"/>
    <w:rsid w:val="00AB2262"/>
    <w:rsid w:val="00AB509B"/>
    <w:rsid w:val="00AB5740"/>
    <w:rsid w:val="00AC15E0"/>
    <w:rsid w:val="00AD39E6"/>
    <w:rsid w:val="00AD7F57"/>
    <w:rsid w:val="00AE2D84"/>
    <w:rsid w:val="00AE3A55"/>
    <w:rsid w:val="00AE43FC"/>
    <w:rsid w:val="00AF1BB0"/>
    <w:rsid w:val="00AF37E0"/>
    <w:rsid w:val="00B11FE7"/>
    <w:rsid w:val="00B14EEB"/>
    <w:rsid w:val="00B2327A"/>
    <w:rsid w:val="00B23B7D"/>
    <w:rsid w:val="00B31CCD"/>
    <w:rsid w:val="00B45A9B"/>
    <w:rsid w:val="00B538AF"/>
    <w:rsid w:val="00B542E5"/>
    <w:rsid w:val="00B94BD8"/>
    <w:rsid w:val="00BB44B1"/>
    <w:rsid w:val="00BC0E36"/>
    <w:rsid w:val="00BC2437"/>
    <w:rsid w:val="00BC4416"/>
    <w:rsid w:val="00BC73A0"/>
    <w:rsid w:val="00BC763D"/>
    <w:rsid w:val="00BD753D"/>
    <w:rsid w:val="00BD7E76"/>
    <w:rsid w:val="00BE7704"/>
    <w:rsid w:val="00BF22FF"/>
    <w:rsid w:val="00BF2994"/>
    <w:rsid w:val="00BF4880"/>
    <w:rsid w:val="00C01D4F"/>
    <w:rsid w:val="00C117A9"/>
    <w:rsid w:val="00C16860"/>
    <w:rsid w:val="00C17F88"/>
    <w:rsid w:val="00C2144F"/>
    <w:rsid w:val="00C2632F"/>
    <w:rsid w:val="00C2712C"/>
    <w:rsid w:val="00C2759B"/>
    <w:rsid w:val="00C27A3A"/>
    <w:rsid w:val="00C3225A"/>
    <w:rsid w:val="00C3786E"/>
    <w:rsid w:val="00C40797"/>
    <w:rsid w:val="00C40A67"/>
    <w:rsid w:val="00C47F23"/>
    <w:rsid w:val="00C60614"/>
    <w:rsid w:val="00C6552D"/>
    <w:rsid w:val="00C752F4"/>
    <w:rsid w:val="00C83C73"/>
    <w:rsid w:val="00C85B6C"/>
    <w:rsid w:val="00C97F7E"/>
    <w:rsid w:val="00CA67C0"/>
    <w:rsid w:val="00CA7099"/>
    <w:rsid w:val="00CB1E8C"/>
    <w:rsid w:val="00CB3549"/>
    <w:rsid w:val="00CC5492"/>
    <w:rsid w:val="00CC5512"/>
    <w:rsid w:val="00CC5633"/>
    <w:rsid w:val="00CD51AA"/>
    <w:rsid w:val="00CE7506"/>
    <w:rsid w:val="00CF679A"/>
    <w:rsid w:val="00CF76A0"/>
    <w:rsid w:val="00D00800"/>
    <w:rsid w:val="00D01B2E"/>
    <w:rsid w:val="00D0707C"/>
    <w:rsid w:val="00D16FD9"/>
    <w:rsid w:val="00D226DE"/>
    <w:rsid w:val="00D270BC"/>
    <w:rsid w:val="00D41BE0"/>
    <w:rsid w:val="00D56E6B"/>
    <w:rsid w:val="00D7701F"/>
    <w:rsid w:val="00D832E6"/>
    <w:rsid w:val="00D84BA1"/>
    <w:rsid w:val="00D94E4C"/>
    <w:rsid w:val="00DA63A3"/>
    <w:rsid w:val="00DB783C"/>
    <w:rsid w:val="00DC3BA9"/>
    <w:rsid w:val="00DC563E"/>
    <w:rsid w:val="00DC5751"/>
    <w:rsid w:val="00DC645E"/>
    <w:rsid w:val="00DC762A"/>
    <w:rsid w:val="00DC7F4B"/>
    <w:rsid w:val="00DD0C30"/>
    <w:rsid w:val="00DF308F"/>
    <w:rsid w:val="00E02375"/>
    <w:rsid w:val="00E02B12"/>
    <w:rsid w:val="00E1193E"/>
    <w:rsid w:val="00E11F7D"/>
    <w:rsid w:val="00E15D90"/>
    <w:rsid w:val="00E16A0E"/>
    <w:rsid w:val="00E16B27"/>
    <w:rsid w:val="00E1759A"/>
    <w:rsid w:val="00E210DA"/>
    <w:rsid w:val="00E54420"/>
    <w:rsid w:val="00E55A45"/>
    <w:rsid w:val="00E5739D"/>
    <w:rsid w:val="00E579BF"/>
    <w:rsid w:val="00E6054C"/>
    <w:rsid w:val="00E6113B"/>
    <w:rsid w:val="00E72519"/>
    <w:rsid w:val="00E74AB9"/>
    <w:rsid w:val="00E75EEA"/>
    <w:rsid w:val="00E84ADD"/>
    <w:rsid w:val="00E84CD6"/>
    <w:rsid w:val="00E85381"/>
    <w:rsid w:val="00E85DB9"/>
    <w:rsid w:val="00E86529"/>
    <w:rsid w:val="00E914F0"/>
    <w:rsid w:val="00E91AB7"/>
    <w:rsid w:val="00EA4734"/>
    <w:rsid w:val="00EA5291"/>
    <w:rsid w:val="00EB070D"/>
    <w:rsid w:val="00EB6AED"/>
    <w:rsid w:val="00EC1F75"/>
    <w:rsid w:val="00EC51CF"/>
    <w:rsid w:val="00EC6049"/>
    <w:rsid w:val="00EC68C4"/>
    <w:rsid w:val="00EC71B7"/>
    <w:rsid w:val="00ED0EC3"/>
    <w:rsid w:val="00EE2034"/>
    <w:rsid w:val="00EE2F50"/>
    <w:rsid w:val="00EF25F3"/>
    <w:rsid w:val="00F03E45"/>
    <w:rsid w:val="00F122B4"/>
    <w:rsid w:val="00F1637C"/>
    <w:rsid w:val="00F17F92"/>
    <w:rsid w:val="00F2257F"/>
    <w:rsid w:val="00F25D65"/>
    <w:rsid w:val="00F2619D"/>
    <w:rsid w:val="00F304E2"/>
    <w:rsid w:val="00F372D1"/>
    <w:rsid w:val="00F41F87"/>
    <w:rsid w:val="00F5187C"/>
    <w:rsid w:val="00F62B3A"/>
    <w:rsid w:val="00F643DF"/>
    <w:rsid w:val="00F669D0"/>
    <w:rsid w:val="00F717EF"/>
    <w:rsid w:val="00F81DEE"/>
    <w:rsid w:val="00F86243"/>
    <w:rsid w:val="00F86862"/>
    <w:rsid w:val="00FA057B"/>
    <w:rsid w:val="00FA05A2"/>
    <w:rsid w:val="00FA0BB9"/>
    <w:rsid w:val="00FA4DC2"/>
    <w:rsid w:val="00FA69B2"/>
    <w:rsid w:val="00FB4E73"/>
    <w:rsid w:val="00FC4673"/>
    <w:rsid w:val="00FD4E30"/>
    <w:rsid w:val="00FE6FD5"/>
    <w:rsid w:val="00FF07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7C78"/>
    <w:pPr>
      <w:spacing w:line="276" w:lineRule="auto"/>
    </w:pPr>
    <w:rPr>
      <w:rFonts w:ascii="Arial" w:hAnsi="Arial"/>
      <w:sz w:val="24"/>
      <w:szCs w:val="22"/>
    </w:rPr>
  </w:style>
  <w:style w:type="paragraph" w:styleId="berschrift1">
    <w:name w:val="heading 1"/>
    <w:basedOn w:val="Standard"/>
    <w:next w:val="Standard"/>
    <w:link w:val="berschrift1Zchn"/>
    <w:uiPriority w:val="9"/>
    <w:qFormat/>
    <w:rsid w:val="006D79EA"/>
    <w:pPr>
      <w:keepNext/>
      <w:keepLines/>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245C87"/>
    <w:pPr>
      <w:keepNext/>
      <w:keepLines/>
      <w:spacing w:before="200"/>
      <w:outlineLvl w:val="1"/>
    </w:pPr>
    <w:rPr>
      <w:rFonts w:asciiTheme="majorHAnsi" w:eastAsiaTheme="majorEastAsia" w:hAnsiTheme="majorHAnsi" w:cstheme="majorBidi"/>
      <w:b/>
      <w:bCs/>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character" w:customStyle="1" w:styleId="berschrift2Zchn">
    <w:name w:val="Überschrift 2 Zchn"/>
    <w:basedOn w:val="Absatz-Standardschriftart"/>
    <w:link w:val="berschrift2"/>
    <w:uiPriority w:val="9"/>
    <w:rsid w:val="00245C87"/>
    <w:rPr>
      <w:rFonts w:asciiTheme="majorHAnsi" w:eastAsiaTheme="majorEastAsia" w:hAnsiTheme="majorHAnsi" w:cstheme="majorBidi"/>
      <w:b/>
      <w:bCs/>
      <w:color w:val="000000" w:themeColor="text1"/>
      <w:sz w:val="26"/>
      <w:szCs w:val="26"/>
      <w:lang w:eastAsia="en-US"/>
    </w:rPr>
  </w:style>
  <w:style w:type="paragraph" w:customStyle="1" w:styleId="Aufzhlung">
    <w:name w:val="Aufzählung"/>
    <w:basedOn w:val="Standard"/>
    <w:rsid w:val="00245C87"/>
    <w:pPr>
      <w:pBdr>
        <w:top w:val="nil"/>
        <w:left w:val="nil"/>
        <w:bottom w:val="nil"/>
        <w:right w:val="nil"/>
        <w:between w:val="nil"/>
      </w:pBdr>
      <w:spacing w:after="120" w:line="240" w:lineRule="auto"/>
      <w:ind w:left="284" w:hanging="284"/>
    </w:pPr>
    <w:rPr>
      <w:rFonts w:cs="Calibri"/>
      <w:color w:val="000000"/>
      <w:lang w:eastAsia="de-DE"/>
    </w:rPr>
  </w:style>
  <w:style w:type="paragraph" w:customStyle="1" w:styleId="Tabelle">
    <w:name w:val="Tabelle"/>
    <w:basedOn w:val="Standard"/>
    <w:rsid w:val="00245C87"/>
    <w:pPr>
      <w:pBdr>
        <w:top w:val="nil"/>
        <w:left w:val="nil"/>
        <w:bottom w:val="nil"/>
        <w:right w:val="nil"/>
        <w:between w:val="nil"/>
      </w:pBdr>
      <w:spacing w:after="120" w:line="240" w:lineRule="auto"/>
    </w:pPr>
    <w:rPr>
      <w:rFonts w:cs="Calibri"/>
      <w:color w:val="000000"/>
      <w:sz w:val="20"/>
      <w:szCs w:val="20"/>
      <w:lang w:eastAsia="de-DE"/>
    </w:rPr>
  </w:style>
  <w:style w:type="paragraph" w:customStyle="1" w:styleId="consigne">
    <w:name w:val="consigne"/>
    <w:basedOn w:val="Standard"/>
    <w:qFormat/>
    <w:rsid w:val="006B0C95"/>
    <w:pPr>
      <w:spacing w:after="120" w:line="300" w:lineRule="atLeast"/>
      <w:ind w:left="284" w:hanging="284"/>
    </w:pPr>
    <w:rPr>
      <w:lang w:val="fr-FR"/>
    </w:rPr>
  </w:style>
  <w:style w:type="paragraph" w:customStyle="1" w:styleId="Textbody">
    <w:name w:val="Text body"/>
    <w:basedOn w:val="Standard"/>
    <w:rsid w:val="006B0C95"/>
    <w:pPr>
      <w:suppressAutoHyphens/>
      <w:autoSpaceDN w:val="0"/>
      <w:spacing w:after="120" w:line="320" w:lineRule="atLeast"/>
      <w:textAlignment w:val="baseline"/>
    </w:pPr>
    <w:rPr>
      <w:rFonts w:asciiTheme="minorHAnsi" w:eastAsia="Arial Unicode MS" w:hAnsiTheme="minorHAnsi" w:cs="Tahoma"/>
      <w:kern w:val="3"/>
      <w:szCs w:val="24"/>
      <w:lang w:eastAsia="de-DE"/>
    </w:rPr>
  </w:style>
  <w:style w:type="numbering" w:customStyle="1" w:styleId="WWNum3">
    <w:name w:val="WWNum3"/>
    <w:basedOn w:val="KeineListe"/>
    <w:rsid w:val="006B0C95"/>
    <w:pPr>
      <w:numPr>
        <w:numId w:val="6"/>
      </w:numPr>
    </w:pPr>
  </w:style>
  <w:style w:type="numbering" w:customStyle="1" w:styleId="WWNum4">
    <w:name w:val="WWNum4"/>
    <w:basedOn w:val="KeineListe"/>
    <w:rsid w:val="006B0C95"/>
    <w:pPr>
      <w:numPr>
        <w:numId w:val="7"/>
      </w:numPr>
    </w:pPr>
  </w:style>
  <w:style w:type="numbering" w:customStyle="1" w:styleId="WWNum5">
    <w:name w:val="WWNum5"/>
    <w:basedOn w:val="KeineListe"/>
    <w:rsid w:val="006B0C95"/>
    <w:pPr>
      <w:numPr>
        <w:numId w:val="8"/>
      </w:numPr>
    </w:pPr>
  </w:style>
  <w:style w:type="numbering" w:customStyle="1" w:styleId="WWNum6">
    <w:name w:val="WWNum6"/>
    <w:basedOn w:val="KeineListe"/>
    <w:rsid w:val="006B0C95"/>
    <w:pPr>
      <w:numPr>
        <w:numId w:val="9"/>
      </w:numPr>
    </w:pPr>
  </w:style>
  <w:style w:type="paragraph" w:customStyle="1" w:styleId="TableContents">
    <w:name w:val="Table Contents"/>
    <w:basedOn w:val="Standard"/>
    <w:rsid w:val="00076FED"/>
    <w:pPr>
      <w:widowControl w:val="0"/>
      <w:suppressLineNumbers/>
      <w:suppressAutoHyphens/>
      <w:autoSpaceDN w:val="0"/>
      <w:spacing w:line="240" w:lineRule="auto"/>
      <w:textAlignment w:val="baseline"/>
    </w:pPr>
    <w:rPr>
      <w:rFonts w:ascii="Times New Roman" w:eastAsia="Arial Unicode MS" w:hAnsi="Times New Roman" w:cs="Arial Unicode MS"/>
      <w:kern w:val="3"/>
      <w:szCs w:val="24"/>
      <w:lang w:eastAsia="zh-CN" w:bidi="hi-IN"/>
    </w:rPr>
  </w:style>
  <w:style w:type="character" w:styleId="Hervorhebung">
    <w:name w:val="Emphasis"/>
    <w:rsid w:val="00076FED"/>
    <w:rPr>
      <w:i/>
      <w:iCs/>
    </w:rPr>
  </w:style>
  <w:style w:type="numbering" w:customStyle="1" w:styleId="WWNum1">
    <w:name w:val="WWNum1"/>
    <w:basedOn w:val="KeineListe"/>
    <w:rsid w:val="00076FED"/>
    <w:pPr>
      <w:numPr>
        <w:numId w:val="11"/>
      </w:numPr>
    </w:pPr>
  </w:style>
  <w:style w:type="paragraph" w:customStyle="1" w:styleId="AufzhlungStandards">
    <w:name w:val="Aufzählung Standards"/>
    <w:basedOn w:val="Listenabsatz"/>
    <w:qFormat/>
    <w:rsid w:val="002368AE"/>
    <w:pPr>
      <w:numPr>
        <w:numId w:val="18"/>
      </w:numPr>
      <w:ind w:left="175" w:hanging="175"/>
    </w:pPr>
  </w:style>
  <w:style w:type="character" w:customStyle="1" w:styleId="berschrift1Zchn">
    <w:name w:val="Überschrift 1 Zchn"/>
    <w:basedOn w:val="Absatz-Standardschriftart"/>
    <w:link w:val="berschrift1"/>
    <w:uiPriority w:val="9"/>
    <w:rsid w:val="006D79EA"/>
    <w:rPr>
      <w:rFonts w:asciiTheme="majorHAnsi" w:eastAsiaTheme="majorEastAsia" w:hAnsiTheme="majorHAnsi" w:cstheme="majorBidi"/>
      <w:b/>
      <w:bCs/>
      <w:sz w:val="28"/>
      <w:szCs w:val="28"/>
    </w:rPr>
  </w:style>
  <w:style w:type="paragraph" w:customStyle="1" w:styleId="AblaufplanTabelle">
    <w:name w:val="Ablaufplan_Tabelle"/>
    <w:basedOn w:val="Tabelle"/>
    <w:qFormat/>
    <w:rsid w:val="00FD4E30"/>
    <w:pPr>
      <w:ind w:left="57"/>
    </w:pPr>
    <w:rPr>
      <w:rFonts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7C78"/>
    <w:pPr>
      <w:spacing w:line="276" w:lineRule="auto"/>
    </w:pPr>
    <w:rPr>
      <w:rFonts w:ascii="Arial" w:hAnsi="Arial"/>
      <w:sz w:val="24"/>
      <w:szCs w:val="22"/>
    </w:rPr>
  </w:style>
  <w:style w:type="paragraph" w:styleId="berschrift1">
    <w:name w:val="heading 1"/>
    <w:basedOn w:val="Standard"/>
    <w:next w:val="Standard"/>
    <w:link w:val="berschrift1Zchn"/>
    <w:uiPriority w:val="9"/>
    <w:qFormat/>
    <w:rsid w:val="006D79EA"/>
    <w:pPr>
      <w:keepNext/>
      <w:keepLines/>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245C87"/>
    <w:pPr>
      <w:keepNext/>
      <w:keepLines/>
      <w:spacing w:before="200"/>
      <w:outlineLvl w:val="1"/>
    </w:pPr>
    <w:rPr>
      <w:rFonts w:asciiTheme="majorHAnsi" w:eastAsiaTheme="majorEastAsia" w:hAnsiTheme="majorHAnsi" w:cstheme="majorBidi"/>
      <w:b/>
      <w:bCs/>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character" w:customStyle="1" w:styleId="berschrift2Zchn">
    <w:name w:val="Überschrift 2 Zchn"/>
    <w:basedOn w:val="Absatz-Standardschriftart"/>
    <w:link w:val="berschrift2"/>
    <w:uiPriority w:val="9"/>
    <w:rsid w:val="00245C87"/>
    <w:rPr>
      <w:rFonts w:asciiTheme="majorHAnsi" w:eastAsiaTheme="majorEastAsia" w:hAnsiTheme="majorHAnsi" w:cstheme="majorBidi"/>
      <w:b/>
      <w:bCs/>
      <w:color w:val="000000" w:themeColor="text1"/>
      <w:sz w:val="26"/>
      <w:szCs w:val="26"/>
      <w:lang w:eastAsia="en-US"/>
    </w:rPr>
  </w:style>
  <w:style w:type="paragraph" w:customStyle="1" w:styleId="Aufzhlung">
    <w:name w:val="Aufzählung"/>
    <w:basedOn w:val="Standard"/>
    <w:rsid w:val="00245C87"/>
    <w:pPr>
      <w:pBdr>
        <w:top w:val="nil"/>
        <w:left w:val="nil"/>
        <w:bottom w:val="nil"/>
        <w:right w:val="nil"/>
        <w:between w:val="nil"/>
      </w:pBdr>
      <w:spacing w:after="120" w:line="240" w:lineRule="auto"/>
      <w:ind w:left="284" w:hanging="284"/>
    </w:pPr>
    <w:rPr>
      <w:rFonts w:cs="Calibri"/>
      <w:color w:val="000000"/>
      <w:lang w:eastAsia="de-DE"/>
    </w:rPr>
  </w:style>
  <w:style w:type="paragraph" w:customStyle="1" w:styleId="Tabelle">
    <w:name w:val="Tabelle"/>
    <w:basedOn w:val="Standard"/>
    <w:rsid w:val="00245C87"/>
    <w:pPr>
      <w:pBdr>
        <w:top w:val="nil"/>
        <w:left w:val="nil"/>
        <w:bottom w:val="nil"/>
        <w:right w:val="nil"/>
        <w:between w:val="nil"/>
      </w:pBdr>
      <w:spacing w:after="120" w:line="240" w:lineRule="auto"/>
    </w:pPr>
    <w:rPr>
      <w:rFonts w:cs="Calibri"/>
      <w:color w:val="000000"/>
      <w:sz w:val="20"/>
      <w:szCs w:val="20"/>
      <w:lang w:eastAsia="de-DE"/>
    </w:rPr>
  </w:style>
  <w:style w:type="paragraph" w:customStyle="1" w:styleId="consigne">
    <w:name w:val="consigne"/>
    <w:basedOn w:val="Standard"/>
    <w:qFormat/>
    <w:rsid w:val="006B0C95"/>
    <w:pPr>
      <w:spacing w:after="120" w:line="300" w:lineRule="atLeast"/>
      <w:ind w:left="284" w:hanging="284"/>
    </w:pPr>
    <w:rPr>
      <w:lang w:val="fr-FR"/>
    </w:rPr>
  </w:style>
  <w:style w:type="paragraph" w:customStyle="1" w:styleId="Textbody">
    <w:name w:val="Text body"/>
    <w:basedOn w:val="Standard"/>
    <w:rsid w:val="006B0C95"/>
    <w:pPr>
      <w:suppressAutoHyphens/>
      <w:autoSpaceDN w:val="0"/>
      <w:spacing w:after="120" w:line="320" w:lineRule="atLeast"/>
      <w:textAlignment w:val="baseline"/>
    </w:pPr>
    <w:rPr>
      <w:rFonts w:asciiTheme="minorHAnsi" w:eastAsia="Arial Unicode MS" w:hAnsiTheme="minorHAnsi" w:cs="Tahoma"/>
      <w:kern w:val="3"/>
      <w:szCs w:val="24"/>
      <w:lang w:eastAsia="de-DE"/>
    </w:rPr>
  </w:style>
  <w:style w:type="numbering" w:customStyle="1" w:styleId="WWNum3">
    <w:name w:val="WWNum3"/>
    <w:basedOn w:val="KeineListe"/>
    <w:rsid w:val="006B0C95"/>
    <w:pPr>
      <w:numPr>
        <w:numId w:val="6"/>
      </w:numPr>
    </w:pPr>
  </w:style>
  <w:style w:type="numbering" w:customStyle="1" w:styleId="WWNum4">
    <w:name w:val="WWNum4"/>
    <w:basedOn w:val="KeineListe"/>
    <w:rsid w:val="006B0C95"/>
    <w:pPr>
      <w:numPr>
        <w:numId w:val="7"/>
      </w:numPr>
    </w:pPr>
  </w:style>
  <w:style w:type="numbering" w:customStyle="1" w:styleId="WWNum5">
    <w:name w:val="WWNum5"/>
    <w:basedOn w:val="KeineListe"/>
    <w:rsid w:val="006B0C95"/>
    <w:pPr>
      <w:numPr>
        <w:numId w:val="8"/>
      </w:numPr>
    </w:pPr>
  </w:style>
  <w:style w:type="numbering" w:customStyle="1" w:styleId="WWNum6">
    <w:name w:val="WWNum6"/>
    <w:basedOn w:val="KeineListe"/>
    <w:rsid w:val="006B0C95"/>
    <w:pPr>
      <w:numPr>
        <w:numId w:val="9"/>
      </w:numPr>
    </w:pPr>
  </w:style>
  <w:style w:type="paragraph" w:customStyle="1" w:styleId="TableContents">
    <w:name w:val="Table Contents"/>
    <w:basedOn w:val="Standard"/>
    <w:rsid w:val="00076FED"/>
    <w:pPr>
      <w:widowControl w:val="0"/>
      <w:suppressLineNumbers/>
      <w:suppressAutoHyphens/>
      <w:autoSpaceDN w:val="0"/>
      <w:spacing w:line="240" w:lineRule="auto"/>
      <w:textAlignment w:val="baseline"/>
    </w:pPr>
    <w:rPr>
      <w:rFonts w:ascii="Times New Roman" w:eastAsia="Arial Unicode MS" w:hAnsi="Times New Roman" w:cs="Arial Unicode MS"/>
      <w:kern w:val="3"/>
      <w:szCs w:val="24"/>
      <w:lang w:eastAsia="zh-CN" w:bidi="hi-IN"/>
    </w:rPr>
  </w:style>
  <w:style w:type="character" w:styleId="Hervorhebung">
    <w:name w:val="Emphasis"/>
    <w:rsid w:val="00076FED"/>
    <w:rPr>
      <w:i/>
      <w:iCs/>
    </w:rPr>
  </w:style>
  <w:style w:type="numbering" w:customStyle="1" w:styleId="WWNum1">
    <w:name w:val="WWNum1"/>
    <w:basedOn w:val="KeineListe"/>
    <w:rsid w:val="00076FED"/>
    <w:pPr>
      <w:numPr>
        <w:numId w:val="11"/>
      </w:numPr>
    </w:pPr>
  </w:style>
  <w:style w:type="paragraph" w:customStyle="1" w:styleId="AufzhlungStandards">
    <w:name w:val="Aufzählung Standards"/>
    <w:basedOn w:val="Listenabsatz"/>
    <w:qFormat/>
    <w:rsid w:val="002368AE"/>
    <w:pPr>
      <w:numPr>
        <w:numId w:val="18"/>
      </w:numPr>
      <w:ind w:left="175" w:hanging="175"/>
    </w:pPr>
  </w:style>
  <w:style w:type="character" w:customStyle="1" w:styleId="berschrift1Zchn">
    <w:name w:val="Überschrift 1 Zchn"/>
    <w:basedOn w:val="Absatz-Standardschriftart"/>
    <w:link w:val="berschrift1"/>
    <w:uiPriority w:val="9"/>
    <w:rsid w:val="006D79EA"/>
    <w:rPr>
      <w:rFonts w:asciiTheme="majorHAnsi" w:eastAsiaTheme="majorEastAsia" w:hAnsiTheme="majorHAnsi" w:cstheme="majorBidi"/>
      <w:b/>
      <w:bCs/>
      <w:sz w:val="28"/>
      <w:szCs w:val="28"/>
    </w:rPr>
  </w:style>
  <w:style w:type="paragraph" w:customStyle="1" w:styleId="AblaufplanTabelle">
    <w:name w:val="Ablaufplan_Tabelle"/>
    <w:basedOn w:val="Tabelle"/>
    <w:qFormat/>
    <w:rsid w:val="00FD4E30"/>
    <w:pPr>
      <w:ind w:left="57"/>
    </w:pPr>
    <w:rPr>
      <w:rFonts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1640">
      <w:bodyDiv w:val="1"/>
      <w:marLeft w:val="0"/>
      <w:marRight w:val="0"/>
      <w:marTop w:val="0"/>
      <w:marBottom w:val="0"/>
      <w:divBdr>
        <w:top w:val="none" w:sz="0" w:space="0" w:color="auto"/>
        <w:left w:val="none" w:sz="0" w:space="0" w:color="auto"/>
        <w:bottom w:val="none" w:sz="0" w:space="0" w:color="auto"/>
        <w:right w:val="none" w:sz="0" w:space="0" w:color="auto"/>
      </w:divBdr>
      <w:divsChild>
        <w:div w:id="974917441">
          <w:marLeft w:val="0"/>
          <w:marRight w:val="0"/>
          <w:marTop w:val="0"/>
          <w:marBottom w:val="0"/>
          <w:divBdr>
            <w:top w:val="none" w:sz="0" w:space="0" w:color="auto"/>
            <w:left w:val="none" w:sz="0" w:space="0" w:color="auto"/>
            <w:bottom w:val="none" w:sz="0" w:space="0" w:color="auto"/>
            <w:right w:val="none" w:sz="0" w:space="0" w:color="auto"/>
          </w:divBdr>
        </w:div>
        <w:div w:id="997533152">
          <w:marLeft w:val="0"/>
          <w:marRight w:val="0"/>
          <w:marTop w:val="0"/>
          <w:marBottom w:val="0"/>
          <w:divBdr>
            <w:top w:val="none" w:sz="0" w:space="0" w:color="auto"/>
            <w:left w:val="none" w:sz="0" w:space="0" w:color="auto"/>
            <w:bottom w:val="none" w:sz="0" w:space="0" w:color="auto"/>
            <w:right w:val="none" w:sz="0" w:space="0" w:color="auto"/>
          </w:divBdr>
        </w:div>
        <w:div w:id="186869914">
          <w:marLeft w:val="0"/>
          <w:marRight w:val="0"/>
          <w:marTop w:val="0"/>
          <w:marBottom w:val="0"/>
          <w:divBdr>
            <w:top w:val="none" w:sz="0" w:space="0" w:color="auto"/>
            <w:left w:val="none" w:sz="0" w:space="0" w:color="auto"/>
            <w:bottom w:val="none" w:sz="0" w:space="0" w:color="auto"/>
            <w:right w:val="none" w:sz="0" w:space="0" w:color="auto"/>
          </w:divBdr>
        </w:div>
      </w:divsChild>
    </w:div>
    <w:div w:id="1007365889">
      <w:bodyDiv w:val="1"/>
      <w:marLeft w:val="0"/>
      <w:marRight w:val="0"/>
      <w:marTop w:val="0"/>
      <w:marBottom w:val="0"/>
      <w:divBdr>
        <w:top w:val="none" w:sz="0" w:space="0" w:color="auto"/>
        <w:left w:val="none" w:sz="0" w:space="0" w:color="auto"/>
        <w:bottom w:val="none" w:sz="0" w:space="0" w:color="auto"/>
        <w:right w:val="none" w:sz="0" w:space="0" w:color="auto"/>
      </w:divBdr>
      <w:divsChild>
        <w:div w:id="1550150280">
          <w:marLeft w:val="0"/>
          <w:marRight w:val="0"/>
          <w:marTop w:val="0"/>
          <w:marBottom w:val="0"/>
          <w:divBdr>
            <w:top w:val="none" w:sz="0" w:space="0" w:color="auto"/>
            <w:left w:val="none" w:sz="0" w:space="0" w:color="auto"/>
            <w:bottom w:val="none" w:sz="0" w:space="0" w:color="auto"/>
            <w:right w:val="none" w:sz="0" w:space="0" w:color="auto"/>
          </w:divBdr>
        </w:div>
        <w:div w:id="2043430693">
          <w:marLeft w:val="0"/>
          <w:marRight w:val="0"/>
          <w:marTop w:val="0"/>
          <w:marBottom w:val="0"/>
          <w:divBdr>
            <w:top w:val="none" w:sz="0" w:space="0" w:color="auto"/>
            <w:left w:val="none" w:sz="0" w:space="0" w:color="auto"/>
            <w:bottom w:val="none" w:sz="0" w:space="0" w:color="auto"/>
            <w:right w:val="none" w:sz="0" w:space="0" w:color="auto"/>
          </w:divBdr>
        </w:div>
        <w:div w:id="2023899045">
          <w:marLeft w:val="0"/>
          <w:marRight w:val="0"/>
          <w:marTop w:val="0"/>
          <w:marBottom w:val="0"/>
          <w:divBdr>
            <w:top w:val="none" w:sz="0" w:space="0" w:color="auto"/>
            <w:left w:val="none" w:sz="0" w:space="0" w:color="auto"/>
            <w:bottom w:val="none" w:sz="0" w:space="0" w:color="auto"/>
            <w:right w:val="none" w:sz="0" w:space="0" w:color="auto"/>
          </w:divBdr>
        </w:div>
      </w:divsChild>
    </w:div>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 w:id="1818301563">
      <w:bodyDiv w:val="1"/>
      <w:marLeft w:val="0"/>
      <w:marRight w:val="0"/>
      <w:marTop w:val="0"/>
      <w:marBottom w:val="0"/>
      <w:divBdr>
        <w:top w:val="none" w:sz="0" w:space="0" w:color="auto"/>
        <w:left w:val="none" w:sz="0" w:space="0" w:color="auto"/>
        <w:bottom w:val="none" w:sz="0" w:space="0" w:color="auto"/>
        <w:right w:val="none" w:sz="0" w:space="0" w:color="auto"/>
      </w:divBdr>
      <w:divsChild>
        <w:div w:id="13849687">
          <w:marLeft w:val="0"/>
          <w:marRight w:val="0"/>
          <w:marTop w:val="0"/>
          <w:marBottom w:val="0"/>
          <w:divBdr>
            <w:top w:val="none" w:sz="0" w:space="0" w:color="auto"/>
            <w:left w:val="none" w:sz="0" w:space="0" w:color="auto"/>
            <w:bottom w:val="none" w:sz="0" w:space="0" w:color="auto"/>
            <w:right w:val="none" w:sz="0" w:space="0" w:color="auto"/>
          </w:divBdr>
        </w:div>
        <w:div w:id="576011979">
          <w:marLeft w:val="0"/>
          <w:marRight w:val="0"/>
          <w:marTop w:val="0"/>
          <w:marBottom w:val="0"/>
          <w:divBdr>
            <w:top w:val="none" w:sz="0" w:space="0" w:color="auto"/>
            <w:left w:val="none" w:sz="0" w:space="0" w:color="auto"/>
            <w:bottom w:val="none" w:sz="0" w:space="0" w:color="auto"/>
            <w:right w:val="none" w:sz="0" w:space="0" w:color="auto"/>
          </w:divBdr>
        </w:div>
        <w:div w:id="272827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cas.brandenburg.de/owa/redir.aspx?C=vPRpUcyY9mTGJPbfxgfXrfgus1_3kYj6GkwL5XegMGocI_koqfPUCA..&amp;URL=https%3a%2f%2fwww.youtube.com%2fwatch%3fv%3d1f7EGBPIxtE" TargetMode="External"/><Relationship Id="rId26"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image" Target="media/image10.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D643C-2AAE-481A-85AE-017376DC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26</Pages>
  <Words>4046</Words>
  <Characters>25496</Characters>
  <Application>Microsoft Office Word</Application>
  <DocSecurity>0</DocSecurity>
  <Lines>212</Lines>
  <Paragraphs>58</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29484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Foerster</cp:lastModifiedBy>
  <cp:revision>11</cp:revision>
  <dcterms:created xsi:type="dcterms:W3CDTF">2017-12-22T12:43:00Z</dcterms:created>
  <dcterms:modified xsi:type="dcterms:W3CDTF">2018-01-10T09:49:00Z</dcterms:modified>
</cp:coreProperties>
</file>