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_rels/header12.xml.rels" ContentType="application/vnd.openxmlformats-package.relationships+xml"/>
  <Override PartName="/word/_rels/footer5.xml.rels" ContentType="application/vnd.openxmlformats-package.relationships+xml"/>
  <Override PartName="/word/_rels/footer11.xml.rels" ContentType="application/vnd.openxmlformats-package.relationships+xml"/>
  <Override PartName="/word/_rels/header1.xml.rels" ContentType="application/vnd.openxmlformats-package.relationships+xml"/>
  <Override PartName="/word/_rels/header2.xml.rels" ContentType="application/vnd.openxmlformats-package.relationships+xml"/>
  <Override PartName="/word/_rels/footer1.xml.rels" ContentType="application/vnd.openxmlformats-package.relationships+xml"/>
  <Override PartName="/word/_rels/header6.xml.rels" ContentType="application/vnd.openxmlformats-package.relationships+xml"/>
  <Override PartName="/word/_rels/footer2.xml.rels" ContentType="application/vnd.openxmlformats-package.relationships+xml"/>
  <Override PartName="/word/_rels/header7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8.xml.rels" ContentType="application/vnd.openxmlformats-package.relationships+xml"/>
  <Override PartName="/word/_rels/header4.xml.rels" ContentType="application/vnd.openxmlformats-package.relationships+xml"/>
  <Override PartName="/word/_rels/footer12.xml.rels" ContentType="application/vnd.openxmlformats-package.relationships+xml"/>
  <Override PartName="/word/_rels/footer6.xml.rels" ContentType="application/vnd.openxmlformats-package.relationships+xml"/>
  <Override PartName="/word/_rels/header11.xml.rels" ContentType="application/vnd.openxmlformats-package.relationships+xml"/>
  <Override PartName="/word/_rels/header13.xml.rels" ContentType="application/vnd.openxmlformats-package.relationships+xml"/>
  <Override PartName="/word/_rels/footer8.xml.rels" ContentType="application/vnd.openxmlformats-package.relationships+xml"/>
  <Override PartName="/word/_rels/footer10.xml.rels" ContentType="application/vnd.openxmlformats-package.relationships+xml"/>
  <Override PartName="/word/_rels/footer13.xml.rels" ContentType="application/vnd.openxmlformats-package.relationships+xml"/>
  <Override PartName="/word/_rels/footer9.xml.rels" ContentType="application/vnd.openxmlformats-package.relationships+xml"/>
  <Override PartName="/word/_rels/header5.xml.rels" ContentType="application/vnd.openxmlformats-package.relationships+xml"/>
  <Override PartName="/word/_rels/footer4.xml.rels" ContentType="application/vnd.openxmlformats-package.relationships+xml"/>
  <Override PartName="/word/_rels/header9.xml.rels" ContentType="application/vnd.openxmlformats-package.relationships+xml"/>
  <Override PartName="/word/_rels/header10.xml.rels" ContentType="application/vnd.openxmlformats-package.relationships+xml"/>
  <Override PartName="/word/_rels/footer7.xml.rels" ContentType="application/vnd.openxmlformats-package.relationships+xml"/>
  <Override PartName="/word/footer12.xml" ContentType="application/vnd.openxmlformats-officedocument.wordprocessingml.foot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header11.xml" ContentType="application/vnd.openxmlformats-officedocument.wordprocessingml.header+xml"/>
  <Override PartName="/word/media/image56.png" ContentType="image/png"/>
  <Override PartName="/word/media/image55.png" ContentType="image/png"/>
  <Override PartName="/word/media/image54.png" ContentType="image/png"/>
  <Override PartName="/word/media/image53.png" ContentType="image/png"/>
  <Override PartName="/word/media/image52.png" ContentType="image/png"/>
  <Override PartName="/word/media/image95.jpeg" ContentType="image/jpeg"/>
  <Override PartName="/word/media/image51.png" ContentType="image/png"/>
  <Override PartName="/word/media/image4.jpeg" ContentType="image/jpeg"/>
  <Override PartName="/word/media/image48.png" ContentType="image/png"/>
  <Override PartName="/word/media/image46.png" ContentType="image/png"/>
  <Override PartName="/word/media/image45.png" ContentType="image/png"/>
  <Override PartName="/word/media/image43.png" ContentType="image/png"/>
  <Override PartName="/word/media/image42.png" ContentType="image/png"/>
  <Override PartName="/word/media/image94.jpeg" ContentType="image/jpeg"/>
  <Override PartName="/word/media/image41.png" ContentType="image/png"/>
  <Override PartName="/word/media/image37.png" ContentType="image/png"/>
  <Override PartName="/word/media/image35.png" ContentType="image/png"/>
  <Override PartName="/word/media/image34.png" ContentType="image/png"/>
  <Override PartName="/word/media/image31.png" ContentType="image/png"/>
  <Override PartName="/word/media/image30.png" ContentType="image/png"/>
  <Override PartName="/word/media/image49.png" ContentType="image/png"/>
  <Override PartName="/word/media/image65.jpeg" ContentType="image/jpeg"/>
  <Override PartName="/word/media/image12.png" ContentType="image/png"/>
  <Override PartName="/word/media/image39.png" ContentType="image/png"/>
  <Override PartName="/word/media/image9.png" ContentType="image/png"/>
  <Override PartName="/word/media/image44.png" ContentType="image/png"/>
  <Override PartName="/word/media/image13.jpeg" ContentType="image/jpeg"/>
  <Override PartName="/word/media/image23.png" ContentType="image/png"/>
  <Override PartName="/word/media/image38.png" ContentType="image/png"/>
  <Override PartName="/word/media/image8.jpeg" ContentType="image/jpeg"/>
  <Override PartName="/word/media/image26.png" ContentType="image/png"/>
  <Override PartName="/word/media/image28.png" ContentType="image/png"/>
  <Override PartName="/word/media/image93.png" ContentType="image/png"/>
  <Override PartName="/word/media/image7.jpeg" ContentType="image/jpeg"/>
  <Override PartName="/word/media/image16.png" ContentType="image/png"/>
  <Override PartName="/word/media/image81.png" ContentType="image/png"/>
  <Override PartName="/word/media/image18.png" ContentType="image/png"/>
  <Override PartName="/word/media/image6.png" ContentType="image/png"/>
  <Override PartName="/word/media/image22.png" ContentType="image/png"/>
  <Override PartName="/word/media/image62.png" ContentType="image/png"/>
  <Override PartName="/word/media/image27.png" ContentType="image/png"/>
  <Override PartName="/word/media/image69.png" ContentType="image/png"/>
  <Override PartName="/word/media/image32.png" ContentType="image/png"/>
  <Override PartName="/word/media/image67.png" ContentType="image/png"/>
  <Override PartName="/word/media/image91.jpeg" ContentType="image/jpeg"/>
  <Override PartName="/word/media/image70.png" ContentType="image/png"/>
  <Override PartName="/word/media/image71.jpeg" ContentType="image/jpeg"/>
  <Override PartName="/word/media/image73.jpeg" ContentType="image/jpeg"/>
  <Override PartName="/word/media/image24.png" ContentType="image/png"/>
  <Override PartName="/word/media/image11.jpeg" ContentType="image/jpeg"/>
  <Override PartName="/word/media/image68.jpeg" ContentType="image/jpeg"/>
  <Override PartName="/word/media/image96.png" ContentType="image/png"/>
  <Override PartName="/word/media/image17.png" ContentType="image/png"/>
  <Override PartName="/word/media/image88.jpeg" ContentType="image/jpeg"/>
  <Override PartName="/word/media/image2.png" ContentType="image/png"/>
  <Override PartName="/word/media/image14.png" ContentType="image/png"/>
  <Override PartName="/word/media/image74.png" ContentType="image/png"/>
  <Override PartName="/word/media/image85.jpeg" ContentType="image/jpeg"/>
  <Override PartName="/word/media/image64.png" ContentType="image/png"/>
  <Override PartName="/word/media/image77.jpeg" ContentType="image/jpeg"/>
  <Override PartName="/word/media/image83.jpeg" ContentType="image/jpeg"/>
  <Override PartName="/word/media/image60.png" ContentType="image/png"/>
  <Override PartName="/word/media/image82.jpeg" ContentType="image/jpeg"/>
  <Override PartName="/word/media/image33.png" ContentType="image/png"/>
  <Override PartName="/word/media/image75.png" ContentType="image/png"/>
  <Override PartName="/word/media/image80.jpeg" ContentType="image/jpeg"/>
  <Override PartName="/word/media/image87.png" ContentType="image/png"/>
  <Override PartName="/word/media/image50.png" ContentType="image/png"/>
  <Override PartName="/word/media/image72.png" ContentType="image/png"/>
  <Override PartName="/word/media/image97.jpeg" ContentType="image/jpeg"/>
  <Override PartName="/word/media/image78.png" ContentType="image/png"/>
  <Override PartName="/word/media/image59.png" ContentType="image/png"/>
  <Override PartName="/word/media/image66.jpeg" ContentType="image/jpeg"/>
  <Override PartName="/word/media/image76.png" ContentType="image/png"/>
  <Override PartName="/word/media/image58.png" ContentType="image/png"/>
  <Override PartName="/word/media/image84.png" ContentType="image/png"/>
  <Override PartName="/word/media/image79.jpeg" ContentType="image/jpeg"/>
  <Override PartName="/word/media/image19.png" ContentType="image/png"/>
  <Override PartName="/word/media/image5.jpeg" ContentType="image/jpeg"/>
  <Override PartName="/word/media/image61.png" ContentType="image/png"/>
  <Override PartName="/word/media/image10.jpeg" ContentType="image/jpeg"/>
  <Override PartName="/word/media/image86.jpeg" ContentType="image/jpeg"/>
  <Override PartName="/word/media/image21.png" ContentType="image/png"/>
  <Override PartName="/word/media/image89.jpeg" ContentType="image/jpeg"/>
  <Override PartName="/word/media/image1.jpeg" ContentType="image/jpeg"/>
  <Override PartName="/word/media/image47.png" ContentType="image/png"/>
  <Override PartName="/word/media/image3.png" ContentType="image/png"/>
  <Override PartName="/word/media/image92.jpeg" ContentType="image/jpeg"/>
  <Override PartName="/word/media/image15.png" ContentType="image/png"/>
  <Override PartName="/word/media/image90.png" ContentType="image/png"/>
  <Override PartName="/word/media/image25.png" ContentType="image/png"/>
  <Override PartName="/word/media/image40.png" ContentType="image/png"/>
  <Override PartName="/word/media/image63.jpeg" ContentType="image/jpeg"/>
  <Override PartName="/word/media/image29.png" ContentType="image/png"/>
  <Override PartName="/word/media/image36.png" ContentType="image/png"/>
  <Override PartName="/word/media/image20.png" ContentType="image/png"/>
  <Override PartName="/word/media/image57.png" ContentType="image/png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styles.xml" ContentType="application/vnd.openxmlformats-officedocument.wordprocessingml.styles+xml"/>
  <Override PartName="/word/header5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footer7.xml" ContentType="application/vnd.openxmlformats-officedocument.wordprocessingml.footer+xml"/>
  <Override PartName="/word/footer13.xml" ContentType="application/vnd.openxmlformats-officedocument.wordprocessingml.footer+xml"/>
  <Override PartName="/word/settings.xml" ContentType="application/vnd.openxmlformats-officedocument.wordprocessingml.settings+xml"/>
  <Override PartName="/word/footer11.xml" ContentType="application/vnd.openxmlformats-officedocument.wordprocessingml.footer+xml"/>
  <Override PartName="/word/footer5.xml" ContentType="application/vnd.openxmlformats-officedocument.wordprocessingml.footer+xml"/>
  <Override PartName="/word/document.xml" ContentType="application/vnd.openxmlformats-officedocument.wordprocessingml.document.main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footer10.xml" ContentType="application/vnd.openxmlformats-officedocument.wordprocessingml.footer+xml"/>
  <Override PartName="/word/header13.xml" ContentType="application/vnd.openxmlformats-officedocument.wordprocessingml.header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4445" distL="114300" distR="118745" simplePos="0" locked="0" layoutInCell="1" allowOverlap="1" relativeHeight="232">
            <wp:simplePos x="0" y="0"/>
            <wp:positionH relativeFrom="column">
              <wp:posOffset>5407660</wp:posOffset>
            </wp:positionH>
            <wp:positionV relativeFrom="paragraph">
              <wp:posOffset>-34925</wp:posOffset>
            </wp:positionV>
            <wp:extent cx="719455" cy="719455"/>
            <wp:effectExtent l="0" t="0" r="0" b="0"/>
            <wp:wrapTight wrapText="bothSides">
              <wp:wrapPolygon edited="0">
                <wp:start x="-83" y="0"/>
                <wp:lineTo x="-83" y="20689"/>
                <wp:lineTo x="20765" y="20689"/>
                <wp:lineTo x="20765" y="0"/>
                <wp:lineTo x="-83" y="0"/>
              </wp:wrapPolygon>
            </wp:wrapTight>
            <wp:docPr id="1" name="Bild6" descr="C:\Users\Solveg\AppData\Local\Microsoft\Windows\INetCache\Content.Outlook\YGTSJFY1\iMint-Logo_rgb_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6" descr="C:\Users\Solveg\AppData\Local\Microsoft\Windows\INetCache\Content.Outlook\YGTSJFY1\iMint-Logo_rgb_260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Berschrift1"/>
        <w:bidi w:val="0"/>
        <w:jc w:val="center"/>
        <w:rPr>
          <w:sz w:val="32"/>
          <w:szCs w:val="32"/>
        </w:rPr>
      </w:pPr>
      <w:bookmarkStart w:id="0" w:name="__RefHeading___Toc4004_1635008047"/>
      <w:bookmarkEnd w:id="0"/>
      <w:r>
        <w:rPr>
          <w:sz w:val="32"/>
          <w:szCs w:val="32"/>
        </w:rPr>
        <w:t>KI programmieren im Informatikunterricht Teil I: Einführung</w:t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  <w:drawing>
          <wp:anchor behindDoc="1" distT="0" distB="0" distL="0" distR="0" simplePos="0" locked="0" layoutInCell="1" allowOverlap="1" relativeHeight="106">
            <wp:simplePos x="0" y="0"/>
            <wp:positionH relativeFrom="column">
              <wp:align>center</wp:align>
            </wp:positionH>
            <wp:positionV relativeFrom="paragraph">
              <wp:posOffset>164465</wp:posOffset>
            </wp:positionV>
            <wp:extent cx="4743450" cy="2578735"/>
            <wp:effectExtent l="0" t="0" r="0" b="0"/>
            <wp:wrapNone/>
            <wp:docPr id="2" name="Bild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tabs>
          <w:tab w:val="clear" w:pos="709"/>
          <w:tab w:val="right" w:pos="8789" w:leader="none"/>
        </w:tabs>
        <w:bidi w:val="0"/>
        <w:jc w:val="center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spacing w:lineRule="auto" w:line="360"/>
        <w:ind w:left="108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0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  <w:tab/>
        <w:tab/>
        <w:tab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righ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right"/>
        <w:rPr/>
      </w:pPr>
      <w:r>
        <w:rPr>
          <w:rFonts w:cs="Arial" w:ascii="Arial" w:hAnsi="Arial"/>
          <w:b w:val="false"/>
          <w:bCs w:val="false"/>
          <w:sz w:val="20"/>
          <w:szCs w:val="20"/>
        </w:rPr>
        <w:t xml:space="preserve">Abb. [B0]: „E-V-A“, </w:t>
      </w:r>
      <w:r>
        <w:rPr>
          <w:rFonts w:cs="Arial" w:ascii="Arial" w:hAnsi="Arial"/>
          <w:b w:val="false"/>
          <w:bCs w:val="false"/>
          <w:sz w:val="20"/>
          <w:szCs w:val="20"/>
        </w:rPr>
        <w:t>A</w:t>
      </w:r>
      <w:r>
        <w:rPr>
          <w:rFonts w:cs="Arial" w:ascii="Arial" w:hAnsi="Arial"/>
          <w:b w:val="false"/>
          <w:bCs w:val="false"/>
          <w:sz w:val="20"/>
          <w:szCs w:val="20"/>
        </w:rPr>
        <w:t>lexander</w:t>
      </w:r>
      <w:r>
        <w:rPr>
          <w:rFonts w:cs="Arial" w:ascii="Arial" w:hAnsi="Arial"/>
          <w:b w:val="false"/>
          <w:bCs w:val="false"/>
          <w:sz w:val="20"/>
          <w:szCs w:val="20"/>
        </w:rPr>
        <w:t xml:space="preserve"> Schindler, Lizenz </w:t>
      </w:r>
      <w:hyperlink r:id="rId4">
        <w:r>
          <w:rPr>
            <w:rStyle w:val="Internetverknpfung"/>
            <w:rFonts w:cs="Arial" w:ascii="Arial" w:hAnsi="Arial"/>
            <w:b w:val="false"/>
            <w:bCs w:val="false"/>
            <w:sz w:val="20"/>
            <w:szCs w:val="20"/>
          </w:rPr>
          <w:t>CC</w:t>
        </w:r>
      </w:hyperlink>
      <w:r>
        <w:rPr>
          <w:rFonts w:cs="Arial" w:ascii="Arial" w:hAnsi="Arial"/>
          <w:b w:val="false"/>
          <w:bCs w:val="false"/>
          <w:sz w:val="20"/>
          <w:szCs w:val="20"/>
        </w:rPr>
        <w:t xml:space="preserve"> </w:t>
      </w:r>
      <w:hyperlink r:id="rId5">
        <w:r>
          <w:rPr>
            <w:rStyle w:val="Internetverknpfung"/>
            <w:rFonts w:cs="Arial" w:ascii="Arial" w:hAnsi="Arial"/>
            <w:b w:val="false"/>
            <w:bCs w:val="false"/>
            <w:sz w:val="20"/>
            <w:szCs w:val="20"/>
          </w:rPr>
          <w:t>BY</w:t>
        </w:r>
      </w:hyperlink>
      <w:hyperlink r:id="rId6">
        <w:r>
          <w:rPr>
            <w:rStyle w:val="Internetverknpfung"/>
            <w:rFonts w:cs="Arial" w:ascii="Arial" w:hAnsi="Arial"/>
            <w:b w:val="false"/>
            <w:bCs w:val="false"/>
            <w:sz w:val="20"/>
            <w:szCs w:val="20"/>
          </w:rPr>
          <w:t>-</w:t>
        </w:r>
      </w:hyperlink>
      <w:hyperlink r:id="rId7">
        <w:r>
          <w:rPr>
            <w:rStyle w:val="Internetverknpfung"/>
            <w:rFonts w:cs="Arial" w:ascii="Arial" w:hAnsi="Arial"/>
            <w:b w:val="false"/>
            <w:bCs w:val="false"/>
            <w:sz w:val="20"/>
            <w:szCs w:val="20"/>
          </w:rPr>
          <w:t>SA</w:t>
        </w:r>
      </w:hyperlink>
      <w:r>
        <w:rPr>
          <w:rFonts w:cs="Arial" w:ascii="Arial" w:hAnsi="Arial"/>
          <w:b w:val="false"/>
          <w:bCs w:val="false"/>
          <w:sz w:val="20"/>
          <w:szCs w:val="20"/>
        </w:rPr>
        <w:t xml:space="preserve"> </w:t>
      </w:r>
      <w:hyperlink r:id="rId8">
        <w:r>
          <w:rPr>
            <w:rStyle w:val="Internetverknpfung"/>
            <w:rFonts w:cs="Arial" w:ascii="Arial" w:hAnsi="Arial"/>
            <w:b w:val="false"/>
            <w:bCs w:val="false"/>
            <w:sz w:val="20"/>
            <w:szCs w:val="20"/>
          </w:rPr>
          <w:t>4.0</w:t>
        </w:r>
      </w:hyperlink>
      <w:r>
        <w:rPr>
          <w:rFonts w:cs="Arial" w:ascii="Arial" w:hAnsi="Arial"/>
          <w:b w:val="false"/>
          <w:bCs w:val="false"/>
          <w:sz w:val="20"/>
          <w:szCs w:val="20"/>
        </w:rPr>
        <w:t>, Lernaufgabe "KI im Unterricht"</w:t>
      </w:r>
    </w:p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right"/>
        <w:rPr>
          <w:rFonts w:ascii="Arial" w:hAnsi="Arial" w:cs="Arial"/>
          <w:b w:val="false"/>
          <w:b w:val="false"/>
          <w:bCs w:val="false"/>
          <w:sz w:val="20"/>
          <w:szCs w:val="20"/>
        </w:rPr>
      </w:pPr>
      <w:r>
        <w:rPr>
          <w:rFonts w:cs="Arial" w:ascii="Arial" w:hAnsi="Arial"/>
          <w:b w:val="false"/>
          <w:bCs w:val="false"/>
          <w:sz w:val="20"/>
          <w:szCs w:val="20"/>
        </w:rPr>
      </w:r>
    </w:p>
    <w:tbl>
      <w:tblPr>
        <w:tblW w:w="9638" w:type="dxa"/>
        <w:jc w:val="left"/>
        <w:tblInd w:w="55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180"/>
        <w:gridCol w:w="1369"/>
        <w:gridCol w:w="4088"/>
        <w:gridCol w:w="3001"/>
      </w:tblGrid>
      <w:tr>
        <w:trPr/>
        <w:tc>
          <w:tcPr>
            <w:tcW w:w="11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/>
            </w:pPr>
            <w:r>
              <w:rPr/>
              <w:drawing>
                <wp:inline distT="0" distB="0" distL="0" distR="0">
                  <wp:extent cx="669290" cy="323215"/>
                  <wp:effectExtent l="0" t="0" r="0" b="0"/>
                  <wp:docPr id="3" name="Bild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ild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290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Fuzeile"/>
              <w:bidi w:val="0"/>
              <w:jc w:val="left"/>
              <w:rPr/>
            </w:pPr>
            <w:hyperlink r:id="rId10">
              <w:r>
                <w:rPr>
                  <w:rStyle w:val="Internetverknpfung"/>
                  <w:rFonts w:ascii="Arial" w:hAnsi="Arial"/>
                  <w:sz w:val="16"/>
                  <w:szCs w:val="16"/>
                </w:rPr>
                <w:t>CC BY SA 4.0</w:t>
              </w:r>
            </w:hyperlink>
          </w:p>
          <w:p>
            <w:pPr>
              <w:pStyle w:val="Fuzeile"/>
              <w:bidi w:val="0"/>
              <w:jc w:val="left"/>
              <w:rPr>
                <w:rFonts w:ascii="Arial" w:hAnsi="Arial" w:cs="Helvetica"/>
                <w:color w:val="000000"/>
                <w:sz w:val="8"/>
                <w:szCs w:val="8"/>
              </w:rPr>
            </w:pPr>
            <w:r>
              <w:rPr>
                <w:rFonts w:cs="Helvetica" w:ascii="Arial" w:hAnsi="Arial"/>
                <w:color w:val="000000"/>
                <w:sz w:val="8"/>
                <w:szCs w:val="8"/>
              </w:rPr>
              <w:t xml:space="preserve">Ausgenommen sind einzeln gekennzeichnete Inhalte/Elemente, siehe Quellen- und Lizenzhinweise </w:t>
            </w:r>
            <w:r>
              <w:rPr>
                <w:rFonts w:cs="Helvetica" w:ascii="Arial" w:hAnsi="Arial"/>
                <w:vanish w:val="false"/>
                <w:color w:val="000000"/>
                <w:sz w:val="8"/>
                <w:szCs w:val="8"/>
              </w:rPr>
              <w:t>am Ende des Dokuments.</w:t>
            </w:r>
          </w:p>
        </w:tc>
        <w:tc>
          <w:tcPr>
            <w:tcW w:w="40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Fuzeile"/>
              <w:bidi w:val="0"/>
              <w:jc w:val="center"/>
              <w:rPr>
                <w:rFonts w:ascii="Arial" w:hAnsi="Arial"/>
                <w:sz w:val="16"/>
                <w:szCs w:val="16"/>
              </w:rPr>
            </w:pPr>
            <w:r>
              <w:rPr>
                <w:rFonts w:ascii="Arial" w:hAnsi="Arial"/>
                <w:sz w:val="16"/>
                <w:szCs w:val="16"/>
              </w:rPr>
              <w:t>iMINT Akademie Fachset Informatik</w:t>
            </w:r>
          </w:p>
          <w:p>
            <w:pPr>
              <w:pStyle w:val="Fuzeile"/>
              <w:bidi w:val="0"/>
              <w:jc w:val="center"/>
              <w:rPr>
                <w:rFonts w:ascii="Arial" w:hAnsi="Arial"/>
                <w:sz w:val="16"/>
                <w:szCs w:val="16"/>
              </w:rPr>
            </w:pPr>
            <w:r>
              <w:rPr>
                <w:rFonts w:ascii="Arial" w:hAnsi="Arial"/>
                <w:sz w:val="16"/>
                <w:szCs w:val="16"/>
              </w:rPr>
              <w:t>Lernaufgabe „</w:t>
            </w:r>
            <w:r>
              <w:rPr>
                <w:rFonts w:ascii="Arial" w:hAnsi="Arial"/>
                <w:sz w:val="16"/>
                <w:szCs w:val="16"/>
              </w:rPr>
              <w:t>KI Programmieren im Unterricht“</w:t>
            </w:r>
          </w:p>
          <w:p>
            <w:pPr>
              <w:pStyle w:val="Fuzeile"/>
              <w:bidi w:val="0"/>
              <w:jc w:val="center"/>
              <w:rPr>
                <w:rFonts w:ascii="Arial" w:hAnsi="Arial"/>
                <w:sz w:val="16"/>
                <w:szCs w:val="16"/>
              </w:rPr>
            </w:pPr>
            <w:r>
              <w:rPr>
                <w:rFonts w:ascii="Arial" w:hAnsi="Arial"/>
                <w:sz w:val="16"/>
                <w:szCs w:val="16"/>
              </w:rPr>
              <w:t xml:space="preserve">A. Bobrik, A. Schindler </w:t>
            </w:r>
            <w:hyperlink r:id="rId11">
              <w:r>
                <w:rPr>
                  <w:rStyle w:val="Internetverknpfung"/>
                  <w:rFonts w:ascii="Arial" w:hAnsi="Arial"/>
                  <w:sz w:val="16"/>
                  <w:szCs w:val="16"/>
                </w:rPr>
                <w:t>Lizenz CC BY-SA 4.0</w:t>
              </w:r>
            </w:hyperlink>
            <w:r>
              <w:rPr>
                <w:rFonts w:ascii="Arial" w:hAnsi="Arial"/>
                <w:sz w:val="16"/>
                <w:szCs w:val="16"/>
              </w:rPr>
              <w:t>, ebenda</w:t>
            </w:r>
          </w:p>
        </w:tc>
        <w:tc>
          <w:tcPr>
            <w:tcW w:w="30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/>
            </w:pPr>
            <w:r>
              <w:rPr/>
              <w:drawing>
                <wp:inline distT="0" distB="0" distL="0" distR="0">
                  <wp:extent cx="1731645" cy="346075"/>
                  <wp:effectExtent l="0" t="0" r="0" b="0"/>
                  <wp:docPr id="4" name="Bild24" descr="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24" descr="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34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right"/>
        <w:rPr>
          <w:rFonts w:ascii="Arial" w:hAnsi="Arial" w:cs="Arial"/>
          <w:b w:val="false"/>
          <w:b w:val="false"/>
          <w:bCs w:val="false"/>
          <w:sz w:val="20"/>
          <w:szCs w:val="20"/>
        </w:rPr>
      </w:pPr>
      <w:r>
        <w:rPr>
          <w:rFonts w:cs="Arial" w:ascii="Arial" w:hAnsi="Arial"/>
          <w:b w:val="false"/>
          <w:bCs w:val="false"/>
          <w:sz w:val="20"/>
          <w:szCs w:val="20"/>
        </w:rPr>
      </w:r>
      <w:r>
        <w:br w:type="page"/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Inhaltsverzeichnisberschrift"/>
            <w:suppressLineNumbers/>
            <w:bidi w:val="0"/>
            <w:ind w:left="0" w:right="0" w:hanging="0"/>
            <w:jc w:val="left"/>
            <w:rPr>
              <w:b/>
              <w:b/>
              <w:bCs/>
              <w:sz w:val="32"/>
              <w:szCs w:val="32"/>
            </w:rPr>
          </w:pPr>
          <w:r>
            <w:rPr>
              <w:b/>
              <w:bCs/>
              <w:sz w:val="32"/>
              <w:szCs w:val="32"/>
            </w:rPr>
            <w:t>Inhaltsverzeichnis</w:t>
          </w:r>
        </w:p>
        <w:p>
          <w:pPr>
            <w:pStyle w:val="Inhaltsverzeichnis1"/>
            <w:bidi w:val="0"/>
            <w:jc w:val="left"/>
            <w:rPr/>
          </w:pPr>
          <w:r>
            <w:fldChar w:fldCharType="begin"/>
          </w:r>
          <w:r>
            <w:rPr>
              <w:rStyle w:val="Verzeichnissprung"/>
            </w:rPr>
            <w:instrText> TOC \f \o "1-2" \h</w:instrText>
          </w:r>
          <w:r>
            <w:rPr>
              <w:rStyle w:val="Verzeichnissprung"/>
            </w:rPr>
            <w:fldChar w:fldCharType="separate"/>
          </w:r>
          <w:hyperlink w:anchor="__RefHeading___Toc4004_1635008047">
            <w:r>
              <w:rPr>
                <w:rStyle w:val="Verzeichnissprung"/>
              </w:rPr>
              <w:t>KI programmieren im Informatikunterricht Teil I: Einführung</w:t>
              <w:tab/>
              <w:t>1</w:t>
            </w:r>
          </w:hyperlink>
        </w:p>
        <w:p>
          <w:pPr>
            <w:pStyle w:val="Inhaltsverzeichnis1"/>
            <w:bidi w:val="0"/>
            <w:jc w:val="left"/>
            <w:rPr/>
          </w:pPr>
          <w:hyperlink w:anchor="__RefHeading___Toc6025_2319361435">
            <w:r>
              <w:rPr>
                <w:rStyle w:val="Verzeichnissprung"/>
              </w:rPr>
              <w:t>A Übersicht</w:t>
              <w:tab/>
              <w:t>3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55_2319361435">
            <w:r>
              <w:rPr>
                <w:rStyle w:val="Verzeichnissprung"/>
              </w:rPr>
              <w:t>A 1 Zusammenfassung:</w:t>
              <w:tab/>
              <w:t>3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4006_1635008047">
            <w:r>
              <w:rPr>
                <w:rStyle w:val="Verzeichnissprung"/>
              </w:rPr>
              <w:t>A2 Stundenübersicht</w:t>
              <w:tab/>
              <w:t>4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4008_1635008047">
            <w:r>
              <w:rPr>
                <w:rStyle w:val="Verzeichnissprung"/>
              </w:rPr>
              <w:t>A3 Themeneinstieg und theoretische Grundlagen</w:t>
              <w:tab/>
              <w:t>7</w:t>
            </w:r>
          </w:hyperlink>
        </w:p>
        <w:p>
          <w:pPr>
            <w:pStyle w:val="Inhaltsverzeichnis1"/>
            <w:bidi w:val="0"/>
            <w:jc w:val="left"/>
            <w:rPr/>
          </w:pPr>
          <w:hyperlink w:anchor="__RefHeading___Toc4010_1635008047">
            <w:r>
              <w:rPr>
                <w:rStyle w:val="Verzeichnissprung"/>
              </w:rPr>
              <w:t>B Lernaufgabe</w:t>
              <w:tab/>
              <w:t>8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5846_4046459374">
            <w:r>
              <w:rPr>
                <w:rStyle w:val="Verzeichnissprung"/>
              </w:rPr>
              <w:t>B1 Unterrichtsbegleitende Präsentation</w:t>
              <w:tab/>
              <w:t>8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5848_4046459374">
            <w:r>
              <w:rPr>
                <w:rStyle w:val="Verzeichnissprung"/>
              </w:rPr>
              <w:t>B2 Arbeitsblätter</w:t>
              <w:tab/>
              <w:t>35</w:t>
            </w:r>
          </w:hyperlink>
        </w:p>
        <w:p>
          <w:pPr>
            <w:pStyle w:val="Inhaltsverzeichnis1"/>
            <w:bidi w:val="0"/>
            <w:jc w:val="left"/>
            <w:rPr/>
          </w:pPr>
          <w:hyperlink w:anchor="__RefHeading___Toc4012_1635008047">
            <w:r>
              <w:rPr>
                <w:rStyle w:val="Verzeichnissprung"/>
              </w:rPr>
              <w:t>C Bezug zum Rahmenlehrplan</w:t>
              <w:tab/>
              <w:t>40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93_2319361435">
            <w:r>
              <w:rPr>
                <w:rStyle w:val="Verzeichnissprung"/>
              </w:rPr>
              <w:t>C1 Didaktischer Kommentar</w:t>
              <w:tab/>
              <w:t>40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95_2319361435">
            <w:r>
              <w:rPr>
                <w:rStyle w:val="Verzeichnissprung"/>
              </w:rPr>
              <w:t>C2 Bezüge zum Rahmenlehrplan Informatik</w:t>
              <w:tab/>
              <w:t>40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97_2319361435">
            <w:r>
              <w:rPr>
                <w:rStyle w:val="Verzeichnissprung"/>
              </w:rPr>
              <w:t>C3 Bezüge zum Basiscurriculum Medienbildung</w:t>
              <w:tab/>
              <w:t>42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99_2319361435">
            <w:r>
              <w:rPr>
                <w:rStyle w:val="Verzeichnissprung"/>
              </w:rPr>
              <w:t>C4 Bezüge zu übergreifenden Themen</w:t>
              <w:tab/>
              <w:t>43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201_2319361435">
            <w:r>
              <w:rPr>
                <w:rStyle w:val="Verzeichnissprung"/>
              </w:rPr>
              <w:t>C5 Bezüge zu anderen Fächern:</w:t>
              <w:tab/>
              <w:t>43</w:t>
            </w:r>
          </w:hyperlink>
        </w:p>
        <w:p>
          <w:pPr>
            <w:pStyle w:val="Inhaltsverzeichnis1"/>
            <w:bidi w:val="0"/>
            <w:jc w:val="left"/>
            <w:rPr/>
          </w:pPr>
          <w:hyperlink w:anchor="__RefHeading___Toc4014_1635008047">
            <w:r>
              <w:rPr>
                <w:rStyle w:val="Verzeichnissprung"/>
              </w:rPr>
              <w:t>D Anhang</w:t>
              <w:tab/>
              <w:t>44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57_2319361435">
            <w:r>
              <w:rPr>
                <w:rStyle w:val="Verzeichnissprung"/>
              </w:rPr>
              <w:t>D1 „Material“ für den Einsatz dieser Lernaufgabe</w:t>
              <w:tab/>
              <w:t>44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59_2319361435">
            <w:r>
              <w:rPr>
                <w:rStyle w:val="Verzeichnissprung"/>
              </w:rPr>
              <w:t>D2 Musterlösung der Lernaufgabe und Hinweise</w:t>
              <w:tab/>
              <w:t>44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61_2319361435">
            <w:r>
              <w:rPr>
                <w:rStyle w:val="Verzeichnissprung"/>
              </w:rPr>
              <w:t>D3 Quellen / Lektüreliste zum Weiterlesen</w:t>
              <w:tab/>
              <w:t>47</w:t>
            </w:r>
          </w:hyperlink>
        </w:p>
        <w:p>
          <w:pPr>
            <w:pStyle w:val="Inhaltsverzeichnis2"/>
            <w:bidi w:val="0"/>
            <w:jc w:val="left"/>
            <w:rPr/>
          </w:pPr>
          <w:hyperlink w:anchor="__RefHeading___Toc6163_2319361435">
            <w:r>
              <w:rPr>
                <w:rStyle w:val="Verzeichnissprung"/>
              </w:rPr>
              <w:t>D4 Bildnachweise</w:t>
              <w:tab/>
              <w:t>48</w:t>
            </w:r>
          </w:hyperlink>
          <w:r>
            <w:rPr>
              <w:rStyle w:val="Verzeichnissprung"/>
            </w:rPr>
            <w:fldChar w:fldCharType="end"/>
          </w:r>
        </w:p>
      </w:sdtContent>
    </w:sdt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sectPr>
          <w:headerReference w:type="default" r:id="rId14"/>
          <w:footerReference w:type="default" r:id="rId15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itlePg/>
          <w:textDirection w:val="lrTb"/>
          <w:docGrid w:type="default" w:linePitch="600" w:charSpace="32768"/>
        </w:sect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Berschrift1"/>
        <w:bidi w:val="0"/>
        <w:jc w:val="left"/>
        <w:rPr/>
      </w:pPr>
      <w:bookmarkStart w:id="1" w:name="__RefHeading___Toc6025_2319361435"/>
      <w:bookmarkEnd w:id="1"/>
      <w:r>
        <w:rPr/>
        <w:t>A Übersicht</w:t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/>
        <w:jc w:val="both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/>
        <w:jc w:val="both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/>
        <w:jc w:val="both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Berschrift2"/>
        <w:bidi w:val="0"/>
        <w:jc w:val="left"/>
        <w:rPr/>
      </w:pPr>
      <w:bookmarkStart w:id="2" w:name="__RefHeading___Toc6155_2319361435"/>
      <w:bookmarkEnd w:id="2"/>
      <w:r>
        <w:rPr/>
        <w:t xml:space="preserve">A 1 </w:t>
      </w:r>
      <w:r>
        <w:rPr/>
        <w:t>Zusammenfassung:</w:t>
      </w:r>
    </w:p>
    <w:p>
      <w:pPr>
        <w:pStyle w:val="Normal"/>
        <w:tabs>
          <w:tab w:val="clear" w:pos="709"/>
          <w:tab w:val="left" w:pos="4562" w:leader="none"/>
          <w:tab w:val="right" w:pos="9498" w:leader="none"/>
        </w:tabs>
        <w:bidi w:val="0"/>
        <w:spacing w:lineRule="auto" w:line="360"/>
        <w:ind w:left="709" w:right="0" w:hanging="0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Wer neuronale Netze einmal selbst trainiert hat, kann deren Risiken, Probleme und Chancen und damit auch mögliche gesellschaftliche Entwicklungen besser einschätzen.</w:t>
      </w:r>
    </w:p>
    <w:p>
      <w:pPr>
        <w:pStyle w:val="Normal"/>
        <w:tabs>
          <w:tab w:val="clear" w:pos="709"/>
          <w:tab w:val="left" w:pos="4562" w:leader="none"/>
          <w:tab w:val="right" w:pos="9498" w:leader="none"/>
        </w:tabs>
        <w:bidi w:val="0"/>
        <w:spacing w:lineRule="auto" w:line="360"/>
        <w:ind w:left="709" w:right="0" w:hanging="0"/>
        <w:jc w:val="both"/>
        <w:rPr/>
      </w:pPr>
      <w:r>
        <w:rPr>
          <w:rFonts w:ascii="Arial" w:hAnsi="Arial"/>
          <w:sz w:val="24"/>
          <w:szCs w:val="24"/>
        </w:rPr>
        <w:t xml:space="preserve">Die Schüler entdecken mit der eigenständigen Programmierung von neuronalen Netzen (NN) deren Möglichkeiten. Zur Programmierung wird TensorFlow benutzt, das als Framework in der KI-Entwicklung viel Unterstützung bietet. Nach einer kurzen Einführung in die Ideen von NN wird die mögliche Umsetzung im Unterricht an Beispielen gezeigt. In diesem Sinne: </w:t>
      </w:r>
      <w:r>
        <w:rPr>
          <w:rFonts w:ascii="Arial" w:hAnsi="Arial"/>
          <w:i/>
          <w:iCs/>
          <w:sz w:val="24"/>
          <w:szCs w:val="24"/>
        </w:rPr>
        <w:t xml:space="preserve">All hands on code! </w:t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/>
          <w:b/>
          <w:bCs/>
        </w:rPr>
      </w:pPr>
      <w:r>
        <w:rPr>
          <w:rFonts w:cs="Arial"/>
          <w:b/>
          <w:bCs/>
        </w:rPr>
        <w:t>Intention der Lernaufgabe</w:t>
      </w:r>
    </w:p>
    <w:p>
      <w:pPr>
        <w:pStyle w:val="Normal"/>
        <w:numPr>
          <w:ilvl w:val="0"/>
          <w:numId w:val="3"/>
        </w:numPr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</w:rPr>
      </w:pPr>
      <w:r>
        <w:rPr>
          <w:rFonts w:cs="Arial"/>
          <w:b w:val="false"/>
          <w:bCs w:val="false"/>
        </w:rPr>
        <w:t xml:space="preserve">Kennenlernen von </w:t>
      </w:r>
      <w:r>
        <w:rPr>
          <w:rFonts w:cs="Arial"/>
          <w:b w:val="false"/>
          <w:bCs w:val="false"/>
        </w:rPr>
        <w:t xml:space="preserve">Deep Learning </w:t>
      </w:r>
      <w:r>
        <w:rPr>
          <w:rFonts w:cs="Arial"/>
          <w:b w:val="false"/>
          <w:bCs w:val="false"/>
        </w:rPr>
        <w:t xml:space="preserve">DL / </w:t>
      </w:r>
      <w:r>
        <w:rPr>
          <w:rFonts w:cs="Arial"/>
          <w:b w:val="false"/>
          <w:bCs w:val="false"/>
        </w:rPr>
        <w:t xml:space="preserve">Künstlciher Intelligenz </w:t>
      </w:r>
      <w:r>
        <w:rPr>
          <w:rFonts w:cs="Arial"/>
          <w:b w:val="false"/>
          <w:bCs w:val="false"/>
        </w:rPr>
        <w:t>KI</w:t>
      </w:r>
    </w:p>
    <w:p>
      <w:pPr>
        <w:pStyle w:val="Normal"/>
        <w:numPr>
          <w:ilvl w:val="0"/>
          <w:numId w:val="3"/>
        </w:numPr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</w:rPr>
      </w:pPr>
      <w:r>
        <w:rPr>
          <w:rFonts w:cs="Arial"/>
          <w:b w:val="false"/>
          <w:bCs w:val="false"/>
        </w:rPr>
        <w:t>Erstellung / Programmierung eines eigenen NN</w:t>
      </w:r>
    </w:p>
    <w:p>
      <w:pPr>
        <w:pStyle w:val="Normal"/>
        <w:numPr>
          <w:ilvl w:val="0"/>
          <w:numId w:val="3"/>
        </w:numPr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</w:rPr>
      </w:pPr>
      <w:r>
        <w:rPr>
          <w:rFonts w:cs="Arial"/>
          <w:b w:val="false"/>
          <w:bCs w:val="false"/>
        </w:rPr>
        <w:t>Erkennen von Chancen und Risiken, möglichen gesellschaftlichen Auswirkungen</w:t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  <w:r>
        <w:br w:type="page"/>
      </w:r>
    </w:p>
    <w:p>
      <w:pPr>
        <w:pStyle w:val="Berschrift2"/>
        <w:bidi w:val="0"/>
        <w:jc w:val="left"/>
        <w:rPr>
          <w:rFonts w:cs="Arial"/>
        </w:rPr>
      </w:pPr>
      <w:r>
        <w:rPr>
          <w:rFonts w:cs="Arial"/>
        </w:rPr>
      </w:r>
    </w:p>
    <w:p>
      <w:pPr>
        <w:pStyle w:val="Berschrift2"/>
        <w:bidi w:val="0"/>
        <w:jc w:val="left"/>
        <w:rPr/>
      </w:pPr>
      <w:bookmarkStart w:id="3" w:name="__RefHeading___Toc4006_1635008047"/>
      <w:bookmarkEnd w:id="3"/>
      <w:r>
        <w:rPr>
          <w:rFonts w:cs="Arial"/>
        </w:rPr>
        <w:t>A</w:t>
      </w:r>
      <w:r>
        <w:rPr>
          <w:rFonts w:cs="Arial"/>
        </w:rPr>
        <w:t>2</w:t>
      </w:r>
      <w:r>
        <w:rPr>
          <w:rFonts w:cs="Arial"/>
        </w:rPr>
        <w:t xml:space="preserve"> </w:t>
      </w:r>
      <w:r>
        <w:rPr>
          <w:rFonts w:cs="Arial"/>
        </w:rPr>
        <w:t>Stundenü</w:t>
      </w:r>
      <w:r>
        <w:rPr>
          <w:rFonts w:cs="Arial"/>
        </w:rPr>
        <w:t>bersicht</w:t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/>
        <w:jc w:val="left"/>
        <w:rPr>
          <w:rFonts w:ascii="Arial" w:hAnsi="Arial" w:cs="Arial"/>
          <w:b w:val="false"/>
          <w:b w:val="false"/>
          <w:bCs w:val="false"/>
          <w:sz w:val="24"/>
          <w:szCs w:val="24"/>
        </w:rPr>
      </w:pPr>
      <w:r>
        <w:rPr>
          <w:rFonts w:cs="Arial"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rFonts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Arial" w:hAnsi="Arial"/>
          <w:b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1</w:t>
      </w:r>
      <w:r>
        <w:rPr>
          <w:rFonts w:ascii="Arial" w:hAnsi="Arial"/>
          <w:b/>
          <w:bCs/>
          <w:sz w:val="24"/>
          <w:szCs w:val="24"/>
        </w:rPr>
        <w:t>. Doppelstunde:</w:t>
      </w:r>
    </w:p>
    <w:p>
      <w:pPr>
        <w:pStyle w:val="Normal"/>
        <w:numPr>
          <w:ilvl w:val="0"/>
          <w:numId w:val="10"/>
        </w:numPr>
        <w:bidi w:val="0"/>
        <w:spacing w:lineRule="auto" w:line="276"/>
        <w:jc w:val="left"/>
        <w:rPr>
          <w:rFonts w:ascii="Arial" w:hAnsi="Arial" w:eastAsia="Calibri" w:cs="DejaVu Sans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color w:val="auto"/>
          <w:kern w:val="0"/>
          <w:sz w:val="24"/>
          <w:szCs w:val="24"/>
          <w:lang w:val="de-DE" w:eastAsia="en-US" w:bidi="ar-SA"/>
        </w:rPr>
        <w:t>Hinführung zum Thema</w:t>
      </w:r>
    </w:p>
    <w:p>
      <w:pPr>
        <w:pStyle w:val="Normal"/>
        <w:numPr>
          <w:ilvl w:val="0"/>
          <w:numId w:val="10"/>
        </w:numPr>
        <w:bidi w:val="0"/>
        <w:spacing w:lineRule="auto" w:line="276"/>
        <w:jc w:val="left"/>
        <w:rPr>
          <w:rFonts w:ascii="Arial" w:hAnsi="Arial" w:eastAsia="Calibri" w:cs="DejaVu Sans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color w:val="auto"/>
          <w:kern w:val="0"/>
          <w:sz w:val="24"/>
          <w:szCs w:val="24"/>
          <w:lang w:val="de-DE" w:eastAsia="en-US" w:bidi="ar-SA"/>
        </w:rPr>
        <w:t>theoretische Grundlagen</w:t>
      </w:r>
    </w:p>
    <w:p>
      <w:pPr>
        <w:pStyle w:val="Normal"/>
        <w:numPr>
          <w:ilvl w:val="0"/>
          <w:numId w:val="10"/>
        </w:numPr>
        <w:bidi w:val="0"/>
        <w:spacing w:lineRule="auto" w:line="276"/>
        <w:jc w:val="left"/>
        <w:rPr>
          <w:rFonts w:ascii="Arial" w:hAnsi="Arial" w:eastAsia="Calibri" w:cs="DejaVu Sans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color w:val="auto"/>
          <w:kern w:val="0"/>
          <w:sz w:val="24"/>
          <w:szCs w:val="24"/>
          <w:lang w:val="de-DE" w:eastAsia="en-US" w:bidi="ar-SA"/>
        </w:rPr>
        <w:t>Präsentation</w:t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rFonts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rFonts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Arial" w:hAnsi="Arial"/>
          <w:b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2. Doppelstunde:</w:t>
      </w:r>
    </w:p>
    <w:p>
      <w:pPr>
        <w:pStyle w:val="Normal"/>
        <w:numPr>
          <w:ilvl w:val="0"/>
          <w:numId w:val="10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Programmierung in Gruppen </w:t>
      </w:r>
      <w:r>
        <w:rPr>
          <w:rFonts w:ascii="Arial" w:hAnsi="Arial"/>
          <w:sz w:val="24"/>
          <w:szCs w:val="24"/>
        </w:rPr>
        <w:t>F</w:t>
      </w:r>
      <w:r>
        <w:rPr>
          <w:rFonts w:ascii="Arial" w:hAnsi="Arial"/>
          <w:sz w:val="24"/>
          <w:szCs w:val="24"/>
        </w:rPr>
        <w:t>ortsetzung der ersten Doppelstunde</w:t>
      </w:r>
    </w:p>
    <w:p>
      <w:pPr>
        <w:pStyle w:val="Normal"/>
        <w:bidi w:val="0"/>
        <w:spacing w:lineRule="auto" w:line="276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rFonts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rFonts w:ascii="Arial" w:hAnsi="Arial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rFonts w:ascii="Arial" w:hAnsi="Arial"/>
          <w:b/>
          <w:b/>
          <w:bCs/>
          <w:sz w:val="24"/>
          <w:szCs w:val="24"/>
        </w:rPr>
      </w:pPr>
      <w:r>
        <w:rPr>
          <w:rFonts w:ascii="Arial" w:hAnsi="Arial"/>
          <w:b/>
          <w:bCs/>
          <w:sz w:val="24"/>
          <w:szCs w:val="24"/>
        </w:rPr>
        <w:t>3. Doppelstunde</w:t>
      </w:r>
    </w:p>
    <w:p>
      <w:pPr>
        <w:pStyle w:val="Normal"/>
        <w:numPr>
          <w:ilvl w:val="0"/>
          <w:numId w:val="11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Paradigmenwechsel weg von der klassischen Programmierung hin zu</w:t>
      </w:r>
      <w:r>
        <w:rPr>
          <w:rFonts w:ascii="Arial" w:hAnsi="Arial"/>
          <w:sz w:val="24"/>
          <w:szCs w:val="24"/>
        </w:rPr>
        <w:t>r</w:t>
      </w:r>
      <w:r>
        <w:rPr>
          <w:rFonts w:ascii="Arial" w:hAnsi="Arial"/>
          <w:sz w:val="24"/>
          <w:szCs w:val="24"/>
        </w:rPr>
        <w:t xml:space="preserve"> Datenanalyse</w:t>
      </w:r>
    </w:p>
    <w:p>
      <w:pPr>
        <w:pStyle w:val="Normal"/>
        <w:numPr>
          <w:ilvl w:val="0"/>
          <w:numId w:val="11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Neue Berufsfelder </w:t>
      </w:r>
      <w:r>
        <w:rPr>
          <w:rFonts w:ascii="Arial" w:hAnsi="Arial"/>
          <w:sz w:val="24"/>
          <w:szCs w:val="24"/>
        </w:rPr>
        <w:t xml:space="preserve">z.B.: </w:t>
      </w:r>
      <w:r>
        <w:rPr>
          <w:rFonts w:ascii="Arial" w:hAnsi="Arial"/>
          <w:sz w:val="24"/>
          <w:szCs w:val="24"/>
        </w:rPr>
        <w:t>Datascientist , Dataanalyst</w:t>
      </w:r>
    </w:p>
    <w:p>
      <w:pPr>
        <w:pStyle w:val="Normal"/>
        <w:numPr>
          <w:ilvl w:val="0"/>
          <w:numId w:val="11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Auswirkung auf </w:t>
      </w:r>
      <w:r>
        <w:rPr>
          <w:rFonts w:ascii="Arial" w:hAnsi="Arial"/>
          <w:sz w:val="24"/>
          <w:szCs w:val="24"/>
        </w:rPr>
        <w:t>A</w:t>
      </w:r>
      <w:r>
        <w:rPr>
          <w:rFonts w:ascii="Arial" w:hAnsi="Arial"/>
          <w:sz w:val="24"/>
          <w:szCs w:val="24"/>
        </w:rPr>
        <w:t>lltag und Gesellschaft</w:t>
      </w:r>
    </w:p>
    <w:p>
      <w:pPr>
        <w:pStyle w:val="Normal"/>
        <w:numPr>
          <w:ilvl w:val="0"/>
          <w:numId w:val="11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Bedeutung der Daten und </w:t>
      </w:r>
      <w:r>
        <w:rPr>
          <w:rFonts w:ascii="Arial" w:hAnsi="Arial"/>
          <w:sz w:val="24"/>
          <w:szCs w:val="24"/>
        </w:rPr>
        <w:t>des Datenschutzes.</w:t>
      </w:r>
    </w:p>
    <w:p>
      <w:pPr>
        <w:pStyle w:val="Normal"/>
        <w:numPr>
          <w:ilvl w:val="0"/>
          <w:numId w:val="11"/>
        </w:numPr>
        <w:bidi w:val="0"/>
        <w:spacing w:lineRule="auto" w:line="276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Fazit</w:t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t>1. Doppelstunde</w:t>
      </w:r>
    </w:p>
    <w:tbl>
      <w:tblPr>
        <w:tblW w:w="9300" w:type="dxa"/>
        <w:jc w:val="left"/>
        <w:tblInd w:w="55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568"/>
        <w:gridCol w:w="1352"/>
        <w:gridCol w:w="4205"/>
        <w:gridCol w:w="3175"/>
      </w:tblGrid>
      <w:tr>
        <w:trPr>
          <w:tblHeader w:val="true"/>
        </w:trPr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Zeit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Phase</w:t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Beschreibung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Methode/Medien/Anmerkung</w:t>
            </w:r>
          </w:p>
        </w:tc>
      </w:tr>
      <w:tr>
        <w:trPr/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5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Einstieg</w:t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/>
                <w:i/>
                <w:iCs/>
              </w:rPr>
            </w:pPr>
            <w:r>
              <w:rPr>
                <w:i/>
                <w:iCs/>
              </w:rPr>
              <w:t>Aktuelle Schlagzeilen aus der Welt der NN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56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</w:r>
          </w:p>
        </w:tc>
        <w:tc>
          <w:tcPr>
            <w:tcW w:w="135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  <w:tc>
          <w:tcPr>
            <w:tcW w:w="420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Alternativer Einstieg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Film: Alph</w:t>
            </w:r>
            <w:r>
              <w:rPr>
                <w:i w:val="false"/>
                <w:iCs w:val="false"/>
              </w:rPr>
              <w:t>a</w:t>
            </w:r>
            <w:r>
              <w:rPr>
                <w:i w:val="false"/>
                <w:iCs w:val="false"/>
              </w:rPr>
              <w:t>Go lernt Breakout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Q: www.youtube.com/watch?v=TmPfTpjtdgg</w:t>
            </w:r>
          </w:p>
        </w:tc>
        <w:tc>
          <w:tcPr>
            <w:tcW w:w="31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Hinweis: Anders als in späteren B</w:t>
            </w:r>
            <w:r>
              <w:rPr/>
              <w:t>eispielen</w:t>
            </w:r>
            <w:r>
              <w:rPr/>
              <w:t xml:space="preserve"> </w:t>
            </w:r>
            <w:r>
              <w:rPr/>
              <w:t>lernt</w:t>
            </w:r>
            <w:r>
              <w:rPr/>
              <w:t xml:space="preserve"> hier </w:t>
            </w:r>
            <w:r>
              <w:rPr/>
              <w:t>der</w:t>
            </w:r>
            <w:r>
              <w:rPr/>
              <w:t xml:space="preserve"> Agent </w:t>
            </w:r>
            <w:r>
              <w:rPr/>
              <w:t>durch</w:t>
            </w:r>
            <w:r>
              <w:rPr/>
              <w:t xml:space="preserve"> </w:t>
            </w:r>
            <w:r>
              <w:rPr>
                <w:i/>
                <w:iCs/>
              </w:rPr>
              <w:t>reinforcement learning</w:t>
            </w:r>
          </w:p>
        </w:tc>
      </w:tr>
      <w:tr>
        <w:trPr/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Vortrag / LSG</w:t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/>
                <w:i/>
                <w:iCs/>
              </w:rPr>
            </w:pPr>
            <w:r>
              <w:rPr>
                <w:i/>
                <w:iCs/>
              </w:rPr>
              <w:t>Lehrervortrag zu Grundlagen von DL und KI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Musterklassifizierung am Beispiel von  Hund und Wolf; Möglichkeiten und Risiken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Präsentation KI</w:t>
            </w:r>
          </w:p>
        </w:tc>
      </w:tr>
      <w:tr>
        <w:trPr/>
        <w:tc>
          <w:tcPr>
            <w:tcW w:w="56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20 Min.</w:t>
            </w:r>
          </w:p>
        </w:tc>
        <w:tc>
          <w:tcPr>
            <w:tcW w:w="135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  <w:tc>
          <w:tcPr>
            <w:tcW w:w="420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Aufgabenblock wie in Präsentation</w:t>
            </w:r>
          </w:p>
        </w:tc>
        <w:tc>
          <w:tcPr>
            <w:tcW w:w="31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Möglicher Einschub</w:t>
            </w:r>
          </w:p>
        </w:tc>
      </w:tr>
      <w:tr>
        <w:trPr/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Erarbeitung</w:t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Die Wumpus Welt: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AA: notiere Regeln damit der Held lebend den Ausgang findet.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Bild der künstlichen Wumpus Welt</w:t>
            </w:r>
          </w:p>
        </w:tc>
      </w:tr>
      <w:tr>
        <w:trPr/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Erarbeitung</w:t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Die reale Welt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AA: notiere alle Regeln </w:t>
            </w:r>
            <w:r>
              <w:rPr/>
              <w:t>um eine Straße zu überqueren.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EH: Reale Welt bietet zu viele </w:t>
            </w:r>
            <w:r>
              <w:rPr/>
              <w:t>Parameter</w:t>
            </w:r>
            <w:r>
              <w:rPr/>
              <w:t>, könne</w:t>
            </w:r>
            <w:r>
              <w:rPr/>
              <w:t>n</w:t>
            </w:r>
            <w:r>
              <w:rPr/>
              <w:t xml:space="preserve"> kaum/nicht abgebildet werden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Alternative Tee kochen in trubeliger Küche: 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Bild einer Küche mit Kindern, Haustier, Fenster steht offen, Geschirr in der Spüle, Tee vorhanden? </w:t>
            </w:r>
            <w:r>
              <w:rPr/>
              <w:t>Was</w:t>
            </w:r>
            <w:r>
              <w:rPr/>
              <w:t>s</w:t>
            </w:r>
            <w:r>
              <w:rPr/>
              <w:t>er err</w:t>
            </w:r>
            <w:r>
              <w:rPr/>
              <w:t>e</w:t>
            </w:r>
            <w:r>
              <w:rPr/>
              <w:t>ichbar, Topf sauber? u</w:t>
            </w:r>
            <w:r>
              <w:rPr/>
              <w:t>sw.</w:t>
            </w:r>
          </w:p>
        </w:tc>
      </w:tr>
      <w:tr>
        <w:trPr/>
        <w:tc>
          <w:tcPr>
            <w:tcW w:w="5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5 Min.</w:t>
            </w:r>
          </w:p>
        </w:tc>
        <w:tc>
          <w:tcPr>
            <w:tcW w:w="1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  <w:tc>
          <w:tcPr>
            <w:tcW w:w="42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Diskussion der Ergebnisse </w:t>
            </w:r>
          </w:p>
        </w:tc>
        <w:tc>
          <w:tcPr>
            <w:tcW w:w="31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56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15Min.</w:t>
            </w:r>
          </w:p>
        </w:tc>
        <w:tc>
          <w:tcPr>
            <w:tcW w:w="135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Vortag / LSG</w:t>
            </w:r>
          </w:p>
        </w:tc>
        <w:tc>
          <w:tcPr>
            <w:tcW w:w="420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numPr>
                <w:ilvl w:val="0"/>
                <w:numId w:val="4"/>
              </w:numPr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Aufbau Neuron</w:t>
            </w:r>
          </w:p>
          <w:p>
            <w:pPr>
              <w:pStyle w:val="Tabelleninhalt"/>
              <w:numPr>
                <w:ilvl w:val="0"/>
                <w:numId w:val="4"/>
              </w:numPr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Aufbau NN</w:t>
            </w:r>
          </w:p>
          <w:p>
            <w:pPr>
              <w:pStyle w:val="Tabelleninhalt"/>
              <w:numPr>
                <w:ilvl w:val="0"/>
                <w:numId w:val="4"/>
              </w:numPr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L</w:t>
            </w:r>
            <w:r>
              <w:rPr>
                <w:i w:val="false"/>
                <w:iCs w:val="false"/>
              </w:rPr>
              <w:t>ernen durch Backpropagation</w:t>
            </w:r>
          </w:p>
        </w:tc>
        <w:tc>
          <w:tcPr>
            <w:tcW w:w="31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Präsentation KI / Schülerhandout</w:t>
            </w:r>
          </w:p>
        </w:tc>
      </w:tr>
      <w:tr>
        <w:trPr/>
        <w:tc>
          <w:tcPr>
            <w:tcW w:w="56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15Min.</w:t>
            </w:r>
          </w:p>
        </w:tc>
        <w:tc>
          <w:tcPr>
            <w:tcW w:w="135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  <w:tc>
          <w:tcPr>
            <w:tcW w:w="4205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Vorstellung IDE und tensorFlow</w:t>
            </w:r>
          </w:p>
        </w:tc>
        <w:tc>
          <w:tcPr>
            <w:tcW w:w="31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rFonts w:ascii="Arial" w:hAnsi="Arial"/>
              </w:rPr>
            </w:pPr>
            <w:r>
              <w:rPr/>
              <w:t>Schülerhandout</w:t>
            </w:r>
          </w:p>
        </w:tc>
      </w:tr>
    </w:tbl>
    <w:p>
      <w:pPr>
        <w:pStyle w:val="Normal"/>
        <w:bidi w:val="0"/>
        <w:spacing w:lineRule="auto" w:line="276"/>
        <w:jc w:val="left"/>
        <w:rPr>
          <w:b w:val="false"/>
          <w:b w:val="false"/>
          <w:bCs w:val="false"/>
          <w:i/>
          <w:i/>
          <w:iCs/>
        </w:rPr>
      </w:pPr>
      <w:r>
        <w:rPr>
          <w:b w:val="false"/>
          <w:bCs w:val="false"/>
          <w:i/>
          <w:iCs/>
        </w:rPr>
        <w:t>LSG: Lehrer-Schüler-Gespräch</w:t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t>2. Doppelstunde</w:t>
      </w:r>
    </w:p>
    <w:tbl>
      <w:tblPr>
        <w:tblW w:w="9300" w:type="dxa"/>
        <w:jc w:val="left"/>
        <w:tblInd w:w="55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16"/>
        <w:gridCol w:w="1421"/>
        <w:gridCol w:w="4026"/>
        <w:gridCol w:w="3237"/>
      </w:tblGrid>
      <w:tr>
        <w:trPr>
          <w:tblHeader w:val="true"/>
        </w:trPr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Zeit</w:t>
            </w:r>
          </w:p>
        </w:tc>
        <w:tc>
          <w:tcPr>
            <w:tcW w:w="14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Phase</w:t>
            </w:r>
          </w:p>
        </w:tc>
        <w:tc>
          <w:tcPr>
            <w:tcW w:w="4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Beschreibung</w:t>
            </w:r>
          </w:p>
        </w:tc>
        <w:tc>
          <w:tcPr>
            <w:tcW w:w="3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Methode/Medien/Anmerkung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5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4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Einstieg</w:t>
            </w:r>
          </w:p>
        </w:tc>
        <w:tc>
          <w:tcPr>
            <w:tcW w:w="4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Wiederholung: 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Aus Daten werden Regeln</w:t>
            </w:r>
          </w:p>
        </w:tc>
        <w:tc>
          <w:tcPr>
            <w:tcW w:w="3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rFonts w:ascii="Arial" w:hAnsi="Arial"/>
              </w:rPr>
            </w:pPr>
            <w:r>
              <w:rPr/>
              <w:t>Schülerhandout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15 Min</w:t>
            </w:r>
          </w:p>
        </w:tc>
        <w:tc>
          <w:tcPr>
            <w:tcW w:w="14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LSG</w:t>
            </w:r>
          </w:p>
        </w:tc>
        <w:tc>
          <w:tcPr>
            <w:tcW w:w="4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Besprechung Beispielcode </w:t>
            </w:r>
          </w:p>
        </w:tc>
        <w:tc>
          <w:tcPr>
            <w:tcW w:w="3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Syst</w:t>
            </w:r>
            <w:r>
              <w:rPr/>
              <w:t>e</w:t>
            </w:r>
            <w:r>
              <w:rPr/>
              <w:t>manalytischer Ansatz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40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4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Erarbeitung</w:t>
            </w:r>
          </w:p>
        </w:tc>
        <w:tc>
          <w:tcPr>
            <w:tcW w:w="4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rFonts w:ascii="Arial" w:hAnsi="Arial"/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Aufgaben 1 – 15 auf dem Schülerhandout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i w:val="false"/>
                <w:i w:val="false"/>
                <w:iCs w:val="false"/>
              </w:rPr>
            </w:pPr>
            <w:r>
              <w:rPr>
                <w:i w:val="false"/>
                <w:iCs w:val="false"/>
              </w:rPr>
              <w:t>Wer erzielt die besten Ergebnisse?</w:t>
            </w:r>
          </w:p>
        </w:tc>
        <w:tc>
          <w:tcPr>
            <w:tcW w:w="3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30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4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Sicherung</w:t>
            </w:r>
          </w:p>
        </w:tc>
        <w:tc>
          <w:tcPr>
            <w:tcW w:w="4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Im Wechsel </w:t>
            </w:r>
            <w:r>
              <w:rPr/>
              <w:t xml:space="preserve">Besprechung </w:t>
            </w:r>
            <w:r>
              <w:rPr/>
              <w:t>der Aufgaben</w:t>
            </w:r>
          </w:p>
        </w:tc>
        <w:tc>
          <w:tcPr>
            <w:tcW w:w="3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</w:tr>
    </w:tbl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bidi w:val="0"/>
        <w:spacing w:lineRule="auto" w:line="276"/>
        <w:jc w:val="left"/>
        <w:rPr>
          <w:b/>
          <w:b/>
          <w:bCs/>
        </w:rPr>
      </w:pPr>
      <w:r>
        <w:rPr>
          <w:b/>
          <w:bCs/>
        </w:rPr>
        <w:t>3. Doppelstunde</w:t>
      </w:r>
    </w:p>
    <w:tbl>
      <w:tblPr>
        <w:tblW w:w="9300" w:type="dxa"/>
        <w:jc w:val="left"/>
        <w:tblInd w:w="55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616"/>
        <w:gridCol w:w="1604"/>
        <w:gridCol w:w="3844"/>
        <w:gridCol w:w="3236"/>
      </w:tblGrid>
      <w:tr>
        <w:trPr>
          <w:tblHeader w:val="true"/>
        </w:trPr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Zeit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Phase</w:t>
            </w:r>
          </w:p>
        </w:tc>
        <w:tc>
          <w:tcPr>
            <w:tcW w:w="3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Beschreibung</w:t>
            </w:r>
          </w:p>
        </w:tc>
        <w:tc>
          <w:tcPr>
            <w:tcW w:w="3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CCCCCC" w:val="clear"/>
          </w:tcPr>
          <w:p>
            <w:pPr>
              <w:pStyle w:val="Tabellenberschrift"/>
              <w:bidi w:val="0"/>
              <w:spacing w:lineRule="auto" w:line="276" w:before="0" w:after="200"/>
              <w:rPr/>
            </w:pPr>
            <w:r>
              <w:rPr/>
              <w:t>Methode/Medien/Anmerkung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Erarbeitung</w:t>
            </w:r>
          </w:p>
        </w:tc>
        <w:tc>
          <w:tcPr>
            <w:tcW w:w="3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Erweiterungen des NN </w:t>
            </w:r>
            <w:r>
              <w:rPr/>
              <w:t>(learning rate Normalisierung, Aufbereiten der Ergebnisse, usw.)</w:t>
            </w:r>
          </w:p>
        </w:tc>
        <w:tc>
          <w:tcPr>
            <w:tcW w:w="3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Arbeiten mit der TensorFlow API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10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Sicherung</w:t>
            </w:r>
          </w:p>
        </w:tc>
        <w:tc>
          <w:tcPr>
            <w:tcW w:w="3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>
                <w:b w:val="false"/>
                <w:b w:val="false"/>
                <w:bCs w:val="false"/>
                <w:i w:val="false"/>
                <w:i w:val="false"/>
                <w:iCs w:val="false"/>
              </w:rPr>
            </w:pPr>
            <w:r>
              <w:rPr>
                <w:b w:val="false"/>
                <w:bCs w:val="false"/>
                <w:i w:val="false"/>
                <w:iCs w:val="false"/>
              </w:rPr>
              <w:t>Besprechung der Ergebnisse</w:t>
            </w:r>
          </w:p>
        </w:tc>
        <w:tc>
          <w:tcPr>
            <w:tcW w:w="3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50 Min.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Erarbeitung</w:t>
            </w:r>
          </w:p>
        </w:tc>
        <w:tc>
          <w:tcPr>
            <w:tcW w:w="3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Entwicklung von Ideen zur </w:t>
            </w:r>
            <w:r>
              <w:rPr/>
              <w:t>Erstellung eines</w:t>
            </w:r>
            <w:r>
              <w:rPr/>
              <w:t xml:space="preserve"> eigene </w:t>
            </w:r>
            <w:r>
              <w:rPr/>
              <w:t>KI</w:t>
            </w:r>
            <w:r>
              <w:rPr/>
              <w:t xml:space="preserve"> Projekt</w:t>
            </w:r>
            <w:r>
              <w:rPr/>
              <w:t xml:space="preserve">es </w:t>
            </w:r>
            <w:r>
              <w:rPr/>
              <w:t>und evtl. Umsetzung</w:t>
            </w:r>
          </w:p>
        </w:tc>
        <w:tc>
          <w:tcPr>
            <w:tcW w:w="3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Projektphase kann über mehrere Stunden ausgedehn</w:t>
            </w:r>
            <w:r>
              <w:rPr/>
              <w:t>t</w:t>
            </w:r>
            <w:r>
              <w:rPr/>
              <w:t xml:space="preserve"> werden.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15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Diskussion</w:t>
            </w:r>
          </w:p>
        </w:tc>
        <w:tc>
          <w:tcPr>
            <w:tcW w:w="38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numPr>
                <w:ilvl w:val="0"/>
                <w:numId w:val="5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Chancen und Risiken</w:t>
            </w:r>
          </w:p>
          <w:p>
            <w:pPr>
              <w:pStyle w:val="Tabelleninhalt"/>
              <w:numPr>
                <w:ilvl w:val="0"/>
                <w:numId w:val="5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Bedeutung für die Softwareentwicklung</w:t>
            </w:r>
          </w:p>
          <w:p>
            <w:pPr>
              <w:pStyle w:val="Tabelleninhalt"/>
              <w:numPr>
                <w:ilvl w:val="0"/>
                <w:numId w:val="5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neue Berufsfelder erkunden</w:t>
            </w:r>
          </w:p>
        </w:tc>
        <w:tc>
          <w:tcPr>
            <w:tcW w:w="3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 xml:space="preserve">Evtl. mit </w:t>
            </w:r>
            <w:r>
              <w:rPr/>
              <w:t>Internetr</w:t>
            </w:r>
            <w:r>
              <w:rPr/>
              <w:t>echerche</w:t>
            </w:r>
          </w:p>
        </w:tc>
      </w:tr>
      <w:tr>
        <w:trPr/>
        <w:tc>
          <w:tcPr>
            <w:tcW w:w="6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200"/>
              <w:jc w:val="left"/>
              <w:rPr/>
            </w:pPr>
            <w:r>
              <w:rPr/>
              <w:t>5</w:t>
            </w:r>
            <w:r>
              <w:rPr/>
              <w:t xml:space="preserve"> </w:t>
            </w:r>
            <w:r>
              <w:rPr/>
              <w:t>M</w:t>
            </w:r>
            <w:r>
              <w:rPr/>
              <w:t>in.</w:t>
            </w:r>
          </w:p>
        </w:tc>
        <w:tc>
          <w:tcPr>
            <w:tcW w:w="16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Fazit</w:t>
            </w:r>
          </w:p>
        </w:tc>
        <w:tc>
          <w:tcPr>
            <w:tcW w:w="708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Paradigmenwechsel in der Programmierung</w:t>
            </w:r>
          </w:p>
          <w:p>
            <w:pPr>
              <w:pStyle w:val="Tabelleninhalt"/>
              <w:bidi w:val="0"/>
              <w:spacing w:lineRule="auto" w:line="276" w:before="0" w:after="0"/>
              <w:jc w:val="left"/>
              <w:rPr/>
            </w:pPr>
            <w:r>
              <w:rPr/>
              <w:t>Daten und der kompetente Umgang damit bilden Grundlagen für Techniken der KI.</w:t>
            </w:r>
          </w:p>
        </w:tc>
      </w:tr>
    </w:tbl>
    <w:p>
      <w:pPr>
        <w:pStyle w:val="Normal"/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</w:rPr>
      </w:pPr>
      <w:r>
        <w:rPr>
          <w:rFonts w:cs="Arial"/>
          <w:b w:val="false"/>
          <w:bCs w:val="false"/>
        </w:rPr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</w:rPr>
      </w:pPr>
      <w:r>
        <w:rPr>
          <w:rFonts w:cs="Arial"/>
          <w:b w:val="false"/>
          <w:bCs w:val="false"/>
        </w:rPr>
      </w:r>
      <w:r>
        <w:br w:type="page"/>
      </w:r>
    </w:p>
    <w:p>
      <w:pPr>
        <w:pStyle w:val="Berschrift2"/>
        <w:bidi w:val="0"/>
        <w:jc w:val="left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Berschrift2"/>
        <w:bidi w:val="0"/>
        <w:jc w:val="left"/>
        <w:rPr/>
      </w:pPr>
      <w:bookmarkStart w:id="4" w:name="__RefHeading___Toc4008_1635008047"/>
      <w:bookmarkEnd w:id="4"/>
      <w:r>
        <w:rPr/>
        <w:t>A</w:t>
      </w:r>
      <w:r>
        <w:rPr/>
        <w:t>3</w:t>
      </w:r>
      <w:r>
        <w:rPr/>
        <w:t xml:space="preserve"> Themeneinstieg und theoretische Grundlagen</w:t>
      </w:r>
    </w:p>
    <w:p>
      <w:pPr>
        <w:pStyle w:val="Normal"/>
        <w:bidi w:val="0"/>
        <w:spacing w:lineRule="auto" w:line="276"/>
        <w:jc w:val="both"/>
        <w:rPr/>
      </w:pPr>
      <w:r>
        <w:rPr/>
      </w:r>
    </w:p>
    <w:p>
      <w:pPr>
        <w:pStyle w:val="Normal"/>
        <w:bidi w:val="0"/>
        <w:spacing w:lineRule="auto" w:line="276"/>
        <w:jc w:val="both"/>
        <w:rPr/>
      </w:pPr>
      <w:r>
        <w:rPr/>
        <w:t>I</w:t>
      </w:r>
      <w:r>
        <w:rPr/>
        <w:t xml:space="preserve">n der ersten Stunde steht die Hinführung auf das Thema und die Erarbeitung der theoretischen Grundlagen im Fokus. Für eine vertiefte Vermittlung der theoretischen Grundlagen wird auf bereits bestehende Unterrichtsangebote verwiesen </w:t>
      </w:r>
      <w:r>
        <w:rPr/>
        <w:t xml:space="preserve">z.B. </w:t>
      </w:r>
      <w:r>
        <w:rPr/>
        <w:t>hier:</w:t>
      </w:r>
    </w:p>
    <w:p>
      <w:pPr>
        <w:pStyle w:val="Normal"/>
        <w:bidi w:val="0"/>
        <w:spacing w:lineRule="auto" w:line="276"/>
        <w:jc w:val="both"/>
        <w:rPr/>
      </w:pPr>
      <w:r>
        <w:rPr/>
      </w:r>
    </w:p>
    <w:p>
      <w:pPr>
        <w:pStyle w:val="Normal"/>
        <w:numPr>
          <w:ilvl w:val="0"/>
          <w:numId w:val="14"/>
        </w:numPr>
        <w:bidi w:val="0"/>
        <w:spacing w:lineRule="auto" w:line="276"/>
        <w:jc w:val="both"/>
        <w:rPr/>
      </w:pPr>
      <w:r>
        <w:rPr/>
        <w:t xml:space="preserve">[2019] Machine Learning. Intelligente Maschinen im Projekt »Medien in die Schule« Materialien für den Unterricht. Hrsg: Freiwillige Selbstkontrolle Multimedia-Dienstanbieter, Google Zukunftswerkstatt </w:t>
      </w:r>
      <w:r>
        <w:rPr/>
        <w:t>(</w:t>
      </w:r>
      <w:hyperlink r:id="rId16">
        <w:r>
          <w:rPr>
            <w:rStyle w:val="Internetverknpfung"/>
          </w:rPr>
          <w:t xml:space="preserve">CC BY SA </w:t>
        </w:r>
      </w:hyperlink>
      <w:hyperlink r:id="rId17">
        <w:r>
          <w:rPr>
            <w:rStyle w:val="Internetverknpfung"/>
          </w:rPr>
          <w:t>4.0</w:t>
        </w:r>
      </w:hyperlink>
      <w:r>
        <w:rPr/>
        <w:t xml:space="preserve">), </w:t>
      </w:r>
      <w:hyperlink r:id="rId18">
        <w:r>
          <w:rPr>
            <w:rStyle w:val="Internetverknpfung"/>
          </w:rPr>
          <w:t>https://www.medien-in-die-schule.de/wp-content/uploads/Medien_in_die_Schule_MachineLearning.pdf</w:t>
        </w:r>
      </w:hyperlink>
    </w:p>
    <w:p>
      <w:pPr>
        <w:pStyle w:val="Normal"/>
        <w:numPr>
          <w:ilvl w:val="0"/>
          <w:numId w:val="14"/>
        </w:numPr>
        <w:bidi w:val="0"/>
        <w:spacing w:lineRule="auto" w:line="276"/>
        <w:jc w:val="both"/>
        <w:rPr/>
      </w:pPr>
      <w:r>
        <w:rPr/>
        <w:t xml:space="preserve">Dr. Daniel </w:t>
      </w:r>
      <w:r>
        <w:rPr/>
        <w:t>JANSSEN</w:t>
      </w:r>
      <w:r>
        <w:rPr/>
        <w:t xml:space="preserve"> [2020]: Machine Learning in der Schule. Eine praxisorientierte Einführung in künstliche neuronale Netze, Gesichtserkennung und Co., Hrsg: Science on Stage Deutschland e. V. </w:t>
      </w:r>
      <w:r>
        <w:rPr/>
        <w:t>(</w:t>
      </w:r>
      <w:hyperlink r:id="rId19">
        <w:r>
          <w:rPr>
            <w:rStyle w:val="Internetverknpfung"/>
          </w:rPr>
          <w:t xml:space="preserve">CC BY SA </w:t>
        </w:r>
      </w:hyperlink>
      <w:hyperlink r:id="rId20">
        <w:r>
          <w:rPr>
            <w:rStyle w:val="Internetverknpfung"/>
          </w:rPr>
          <w:t>4.0</w:t>
        </w:r>
      </w:hyperlink>
      <w:r>
        <w:rPr/>
        <w:t>)</w:t>
      </w:r>
      <w:r>
        <w:rPr/>
        <w:t xml:space="preserve">, </w:t>
      </w:r>
      <w:hyperlink r:id="rId21">
        <w:r>
          <w:rPr>
            <w:rStyle w:val="Internetverknpfung"/>
          </w:rPr>
          <w:t>https://www.science-on-stage.de/sites/default/files/material/machine-learning-in-der-schule_2.auflage.pdf</w:t>
        </w:r>
      </w:hyperlink>
    </w:p>
    <w:p>
      <w:pPr>
        <w:pStyle w:val="Normal"/>
        <w:numPr>
          <w:ilvl w:val="0"/>
          <w:numId w:val="14"/>
        </w:numPr>
        <w:bidi w:val="0"/>
        <w:spacing w:lineRule="auto" w:line="276"/>
        <w:jc w:val="both"/>
        <w:rPr/>
      </w:pPr>
      <w:r>
        <w:rPr/>
        <w:t>LINDNER Annabel, Stefan SEEGERER AI Unplugged. Wir ziehen künstlicher Intelligenz den Stecker: Hrsg: Professur für Didaktik der Informatik Friedrich -Alexander - Universität Erlangen - Nürnberg (</w:t>
      </w:r>
      <w:hyperlink r:id="rId22">
        <w:r>
          <w:rPr>
            <w:rStyle w:val="Internetverknpfung"/>
          </w:rPr>
          <w:t xml:space="preserve">CC BY NC </w:t>
        </w:r>
      </w:hyperlink>
      <w:hyperlink r:id="rId23">
        <w:r>
          <w:rPr>
            <w:rStyle w:val="Internetverknpfung"/>
          </w:rPr>
          <w:t>3.0</w:t>
        </w:r>
      </w:hyperlink>
      <w:r>
        <w:rPr/>
        <w:t>)</w:t>
      </w:r>
    </w:p>
    <w:p>
      <w:pPr>
        <w:pStyle w:val="Normal"/>
        <w:numPr>
          <w:ilvl w:val="0"/>
          <w:numId w:val="0"/>
        </w:numPr>
        <w:bidi w:val="0"/>
        <w:spacing w:lineRule="auto" w:line="276"/>
        <w:ind w:left="720" w:hanging="0"/>
        <w:jc w:val="both"/>
        <w:rPr/>
      </w:pPr>
      <w:hyperlink r:id="rId24">
        <w:r>
          <w:rPr>
            <w:rStyle w:val="Internetverknpfung"/>
          </w:rPr>
          <w:t>https://www.aiunplugged.org/german.pdf</w:t>
        </w:r>
      </w:hyperlink>
      <w:r>
        <w:rPr/>
        <w:t xml:space="preserve"> </w:t>
      </w:r>
    </w:p>
    <w:p>
      <w:pPr>
        <w:pStyle w:val="Normal"/>
        <w:bidi w:val="0"/>
        <w:spacing w:lineRule="auto" w:line="276"/>
        <w:jc w:val="both"/>
        <w:rPr/>
      </w:pPr>
      <w:r>
        <w:rPr/>
      </w:r>
    </w:p>
    <w:p>
      <w:pPr>
        <w:pStyle w:val="Normal"/>
        <w:bidi w:val="0"/>
        <w:spacing w:lineRule="auto" w:line="276"/>
        <w:jc w:val="both"/>
        <w:rPr/>
      </w:pPr>
      <w:r>
        <w:rPr/>
        <w:t>Diese können optional begleitend oder ergänzend zur Lernaufgabe eingesetzt werden.</w:t>
      </w:r>
    </w:p>
    <w:p>
      <w:pPr>
        <w:pStyle w:val="Normal"/>
        <w:bidi w:val="0"/>
        <w:spacing w:lineRule="auto" w:line="276"/>
        <w:jc w:val="both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sectPr>
          <w:headerReference w:type="default" r:id="rId25"/>
          <w:footerReference w:type="default" r:id="rId26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bidi w:val="0"/>
        <w:jc w:val="left"/>
        <w:rPr/>
      </w:pPr>
      <w:r>
        <w:rPr/>
      </w:r>
    </w:p>
    <w:p>
      <w:pPr>
        <w:pStyle w:val="Berschrift1"/>
        <w:bidi w:val="0"/>
        <w:jc w:val="left"/>
        <w:rPr/>
      </w:pPr>
      <w:bookmarkStart w:id="5" w:name="__RefHeading___Toc4010_1635008047"/>
      <w:bookmarkEnd w:id="5"/>
      <w:r>
        <w:rPr/>
        <w:t>B Lernaufgabe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t>Bestehend aus zwei Teilen</w:t>
      </w:r>
    </w:p>
    <w:p>
      <w:pPr>
        <w:pStyle w:val="Normal"/>
        <w:numPr>
          <w:ilvl w:val="0"/>
          <w:numId w:val="15"/>
        </w:numPr>
        <w:bidi w:val="0"/>
        <w:spacing w:lineRule="auto" w:line="276"/>
        <w:jc w:val="left"/>
        <w:rPr/>
      </w:pPr>
      <w:r>
        <w:rPr/>
        <w:t>Präsentation für den Lehrervortrag</w:t>
      </w:r>
    </w:p>
    <w:p>
      <w:pPr>
        <w:pStyle w:val="Normal"/>
        <w:numPr>
          <w:ilvl w:val="0"/>
          <w:numId w:val="15"/>
        </w:numPr>
        <w:bidi w:val="0"/>
        <w:spacing w:lineRule="auto" w:line="276"/>
        <w:jc w:val="left"/>
        <w:rPr/>
      </w:pPr>
      <w:r>
        <w:rPr/>
        <w:t>Schülerhandout</w:t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p>
      <w:pPr>
        <w:sectPr>
          <w:headerReference w:type="default" r:id="rId27"/>
          <w:footerReference w:type="default" r:id="rId28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Berschrift2"/>
        <w:bidi w:val="0"/>
        <w:jc w:val="left"/>
        <w:rPr/>
      </w:pPr>
      <w:bookmarkStart w:id="6" w:name="__RefHeading___Toc5846_4046459374"/>
      <w:bookmarkEnd w:id="6"/>
      <w:r>
        <w:rPr/>
        <w:t xml:space="preserve">B1 </w:t>
      </w:r>
      <w:r>
        <w:rPr/>
        <w:t>Unterrichtsbegleitende Präsentation</w:t>
      </w:r>
    </w:p>
    <w:p>
      <w:pPr>
        <w:pStyle w:val="Normal"/>
        <w:bidi w:val="0"/>
        <w:spacing w:lineRule="auto" w:line="360"/>
        <w:ind w:left="0" w:right="0" w:hanging="0"/>
        <w:jc w:val="left"/>
        <w:rPr>
          <w:rFonts w:ascii="Arial" w:hAnsi="Arial"/>
        </w:rPr>
      </w:pPr>
      <w:r>
        <w:rPr>
          <w:rFonts w:ascii="Arial" w:hAnsi="Arial"/>
        </w:rPr>
      </w:r>
    </w:p>
    <w:p>
      <w:pPr>
        <w:pStyle w:val="Normal"/>
        <w:bidi w:val="0"/>
        <w:spacing w:lineRule="auto" w:line="360"/>
        <w:ind w:left="0" w:right="0" w:hanging="0"/>
        <w:jc w:val="left"/>
        <w:rPr>
          <w:rFonts w:ascii="Arial" w:hAnsi="Arial"/>
        </w:rPr>
      </w:pPr>
      <w:r>
        <w:rPr>
          <w:rFonts w:ascii="Arial" w:hAnsi="Arial"/>
        </w:rPr>
        <mc:AlternateContent>
          <mc:Choice Requires="wps">
            <w:drawing>
              <wp:anchor behindDoc="0" distT="0" distB="0" distL="0" distR="0" simplePos="0" locked="0" layoutInCell="1" allowOverlap="1" relativeHeight="107">
                <wp:simplePos x="0" y="0"/>
                <wp:positionH relativeFrom="column">
                  <wp:posOffset>39370</wp:posOffset>
                </wp:positionH>
                <wp:positionV relativeFrom="paragraph">
                  <wp:posOffset>-87630</wp:posOffset>
                </wp:positionV>
                <wp:extent cx="4346575" cy="1393825"/>
                <wp:effectExtent l="0" t="0" r="0" b="0"/>
                <wp:wrapNone/>
                <wp:docPr id="14" name="Form1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5920" cy="139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48"/>
                                <w:szCs w:val="48"/>
                                <w:rFonts w:ascii="Arial" w:hAnsi="Arial"/>
                              </w:rPr>
                              <w:t>Starcraft 2: Verbesserte DeepMind-KI schlägt 99,8 % der menschlichen Spieler</w:t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20"/>
                                <w:szCs w:val="20"/>
                                <w:rFonts w:ascii="Arial" w:hAnsi="Arial"/>
                              </w:rPr>
                              <w:t>heise.de, 30.10.2019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l21600,21600l21600,xe">
                <v:stroke joinstyle="miter"/>
                <v:path gradientshapeok="t" o:connecttype="rect"/>
              </v:shapetype>
              <v:shape id="shape_0" ID="Form14" stroked="f" style="position:absolute;margin-left:3.1pt;margin-top:-6.9pt;width:342.15pt;height:109.65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48"/>
                          <w:szCs w:val="48"/>
                          <w:rFonts w:ascii="Arial" w:hAnsi="Arial"/>
                        </w:rPr>
                        <w:t>Starcraft 2: Verbesserte DeepMind-KI schlägt 99,8 % der menschlichen Spieler</w:t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sz w:val="20"/>
                          <w:szCs w:val="20"/>
                          <w:rFonts w:ascii="Arial" w:hAnsi="Arial"/>
                        </w:rPr>
                        <w:t>heise.de, 30.10.2019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spacing w:lineRule="auto" w:line="360"/>
        <w:ind w:left="0" w:right="0" w:hanging="0"/>
        <w:jc w:val="left"/>
        <w:rPr>
          <w:rFonts w:ascii="Arial" w:hAnsi="Arial"/>
        </w:rPr>
      </w:pPr>
      <w:r>
        <w:rPr>
          <w:rFonts w:ascii="Arial" w:hAnsi="Arial"/>
        </w:rPr>
        <mc:AlternateContent>
          <mc:Choice Requires="wps">
            <w:drawing>
              <wp:anchor behindDoc="0" distT="0" distB="0" distL="0" distR="0" simplePos="0" locked="0" layoutInCell="1" allowOverlap="1" relativeHeight="108">
                <wp:simplePos x="0" y="0"/>
                <wp:positionH relativeFrom="column">
                  <wp:posOffset>5559425</wp:posOffset>
                </wp:positionH>
                <wp:positionV relativeFrom="paragraph">
                  <wp:posOffset>-24765</wp:posOffset>
                </wp:positionV>
                <wp:extent cx="3536950" cy="858520"/>
                <wp:effectExtent l="0" t="0" r="0" b="0"/>
                <wp:wrapNone/>
                <wp:docPr id="15" name="Form15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6280" cy="857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48"/>
                                <w:szCs w:val="48"/>
                                <w:rFonts w:ascii="Arial" w:hAnsi="Arial"/>
                              </w:rPr>
                              <w:t>AlphaGo besiegt besten Go-Spieler</w:t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20"/>
                                <w:szCs w:val="20"/>
                                <w:rFonts w:ascii="Arial" w:hAnsi="Arial"/>
                              </w:rPr>
                              <w:t>Spiegel.de, 23.5.2017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5" stroked="f" style="position:absolute;margin-left:437.75pt;margin-top:-1.95pt;width:278.4pt;height:67.5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48"/>
                          <w:szCs w:val="48"/>
                          <w:rFonts w:ascii="Arial" w:hAnsi="Arial"/>
                        </w:rPr>
                        <w:t>AlphaGo besiegt besten Go-Spieler</w:t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sz w:val="20"/>
                          <w:szCs w:val="20"/>
                          <w:rFonts w:ascii="Arial" w:hAnsi="Arial"/>
                        </w:rPr>
                        <w:t>Spiegel.de, 23.5.2017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spacing w:lineRule="auto" w:line="360"/>
        <w:ind w:left="0" w:right="0" w:hanging="0"/>
        <w:jc w:val="left"/>
        <w:rPr>
          <w:rFonts w:ascii="Arial" w:hAnsi="Arial"/>
        </w:rPr>
      </w:pPr>
      <w:r>
        <w:rPr>
          <w:rFonts w:ascii="Arial" w:hAnsi="Arial"/>
        </w:rPr>
        <mc:AlternateContent>
          <mc:Choice Requires="wps">
            <w:drawing>
              <wp:anchor behindDoc="0" distT="0" distB="0" distL="0" distR="0" simplePos="0" locked="0" layoutInCell="1" allowOverlap="1" relativeHeight="161">
                <wp:simplePos x="0" y="0"/>
                <wp:positionH relativeFrom="column">
                  <wp:posOffset>4067175</wp:posOffset>
                </wp:positionH>
                <wp:positionV relativeFrom="paragraph">
                  <wp:posOffset>779780</wp:posOffset>
                </wp:positionV>
                <wp:extent cx="3703320" cy="929640"/>
                <wp:effectExtent l="0" t="0" r="0" b="0"/>
                <wp:wrapNone/>
                <wp:docPr id="16" name="Form18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2600" cy="929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48"/>
                                <w:szCs w:val="48"/>
                                <w:rFonts w:ascii="Arial" w:hAnsi="Arial"/>
                              </w:rPr>
                              <w:t xml:space="preserve">Deepmind löst Proteinfaltungsproblem </w:t>
                            </w:r>
                            <w:r>
                              <w:rPr>
                                <w:sz w:val="20"/>
                                <w:szCs w:val="20"/>
                                <w:rFonts w:ascii="Arial" w:hAnsi="Arial"/>
                              </w:rPr>
                              <w:t>Spektrum.de, 30.11.2020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8" stroked="f" style="position:absolute;margin-left:320.25pt;margin-top:61.4pt;width:291.5pt;height:73.1pt" type="shapetype_202">
                <v:textbox>
                  <w:txbxContent>
                    <w:p>
                      <w:pPr>
                        <w:bidi w:val="0"/>
                        <w:spacing w:before="0" w:after="0" w:lineRule="auto" w:line="240"/>
                        <w:rPr/>
                      </w:pPr>
                      <w:r>
                        <w:rPr>
                          <w:sz w:val="48"/>
                          <w:szCs w:val="48"/>
                          <w:rFonts w:ascii="Arial" w:hAnsi="Arial"/>
                        </w:rPr>
                        <w:t xml:space="preserve">Deepmind löst Proteinfaltungsproblem </w:t>
                      </w:r>
                      <w:r>
                        <w:rPr>
                          <w:sz w:val="20"/>
                          <w:szCs w:val="20"/>
                          <w:rFonts w:ascii="Arial" w:hAnsi="Arial"/>
                        </w:rPr>
                        <w:t>Spektrum.de, 30.11.2020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2">
                <wp:simplePos x="0" y="0"/>
                <wp:positionH relativeFrom="column">
                  <wp:posOffset>5245735</wp:posOffset>
                </wp:positionH>
                <wp:positionV relativeFrom="paragraph">
                  <wp:posOffset>2440305</wp:posOffset>
                </wp:positionV>
                <wp:extent cx="3739515" cy="1727200"/>
                <wp:effectExtent l="0" t="0" r="0" b="0"/>
                <wp:wrapNone/>
                <wp:docPr id="17" name="Form16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80000">
                          <a:off x="0" y="0"/>
                          <a:ext cx="3738960" cy="1726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44"/>
                                <w:szCs w:val="44"/>
                                <w:rFonts w:ascii="Liberation Serif" w:hAnsi="Liberation Serif"/>
                              </w:rPr>
                              <w:t xml:space="preserve">Zusammenbruch von Demokratien durch KI-gesteuerte Wahlfälschung möglich. </w:t>
                            </w:r>
                            <w:r>
                              <w:rPr>
                                <w:sz w:val="20"/>
                                <w:szCs w:val="20"/>
                                <w:rFonts w:ascii="Liberation Serif" w:hAnsi="Liberation Serif"/>
                              </w:rPr>
                              <w:t>Universität Cambridge, Centre for the Study of Existential Risk In: Zeit 20.2.2021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6" stroked="f" style="position:absolute;margin-left:413.05pt;margin-top:192.15pt;width:294.35pt;height:135.9pt;rotation:13" type="shapetype_202">
                <v:textbox>
                  <w:txbxContent>
                    <w:p>
                      <w:pPr>
                        <w:bidi w:val="0"/>
                        <w:spacing w:before="0" w:after="0" w:lineRule="auto" w:line="240"/>
                        <w:rPr/>
                      </w:pPr>
                      <w:r>
                        <w:rPr>
                          <w:sz w:val="44"/>
                          <w:szCs w:val="44"/>
                          <w:rFonts w:ascii="Liberation Serif" w:hAnsi="Liberation Serif"/>
                        </w:rPr>
                        <w:t xml:space="preserve">Zusammenbruch von Demokratien durch KI-gesteuerte Wahlfälschung möglich. </w:t>
                      </w:r>
                      <w:r>
                        <w:rPr>
                          <w:sz w:val="20"/>
                          <w:szCs w:val="20"/>
                          <w:rFonts w:ascii="Liberation Serif" w:hAnsi="Liberation Serif"/>
                        </w:rPr>
                        <w:t>Universität Cambridge, Centre for the Study of Existential Risk In: Zeit 20.2.2021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3">
                <wp:simplePos x="0" y="0"/>
                <wp:positionH relativeFrom="column">
                  <wp:posOffset>591820</wp:posOffset>
                </wp:positionH>
                <wp:positionV relativeFrom="paragraph">
                  <wp:posOffset>2887980</wp:posOffset>
                </wp:positionV>
                <wp:extent cx="3726815" cy="977265"/>
                <wp:effectExtent l="0" t="0" r="0" b="0"/>
                <wp:wrapNone/>
                <wp:docPr id="18" name="Form17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0000">
                          <a:off x="0" y="0"/>
                          <a:ext cx="3726360" cy="9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40"/>
                                <w:szCs w:val="40"/>
                                <w:rFonts w:ascii="Liberation Serif" w:hAnsi="Liberation Serif"/>
                              </w:rPr>
                              <w:t xml:space="preserve">Amazons KI </w:t>
                            </w:r>
                            <w:r>
                              <w:rPr>
                                <w:sz w:val="40"/>
                                <w:szCs w:val="40"/>
                                <w:rFonts w:ascii="Liberation Serif" w:hAnsi="Liberation Serif"/>
                                <w:lang w:eastAsia="en-US"/>
                              </w:rPr>
                              <w:t xml:space="preserve">diskriminiert Frauen im </w:t>
                            </w:r>
                            <w:r>
                              <w:rPr>
                                <w:sz w:val="40"/>
                                <w:szCs w:val="40"/>
                                <w:rFonts w:ascii="Liberation Serif" w:hAnsi="Liberation Serif"/>
                              </w:rPr>
                              <w:t xml:space="preserve">Bewerbungsprozess </w:t>
                            </w:r>
                            <w:r>
                              <w:rPr>
                                <w:sz w:val="20"/>
                                <w:szCs w:val="20"/>
                                <w:rFonts w:ascii="Liberation Serif" w:hAnsi="Liberation Serif"/>
                              </w:rPr>
                              <w:t>Zeit.de, 18.10.2018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7" stroked="f" style="position:absolute;margin-left:46.6pt;margin-top:227.4pt;width:293.35pt;height:76.85pt;rotation:333" type="shapetype_202">
                <v:textbox>
                  <w:txbxContent>
                    <w:p>
                      <w:pPr>
                        <w:bidi w:val="0"/>
                        <w:spacing w:before="0" w:after="0" w:lineRule="auto" w:line="240"/>
                        <w:rPr/>
                      </w:pPr>
                      <w:r>
                        <w:rPr>
                          <w:sz w:val="40"/>
                          <w:szCs w:val="40"/>
                          <w:rFonts w:ascii="Liberation Serif" w:hAnsi="Liberation Serif"/>
                        </w:rPr>
                        <w:t xml:space="preserve">Amazons KI </w:t>
                      </w:r>
                      <w:r>
                        <w:rPr>
                          <w:sz w:val="40"/>
                          <w:szCs w:val="40"/>
                          <w:rFonts w:ascii="Liberation Serif" w:hAnsi="Liberation Serif"/>
                          <w:lang w:eastAsia="en-US"/>
                        </w:rPr>
                        <w:t xml:space="preserve">diskriminiert Frauen im </w:t>
                      </w:r>
                      <w:r>
                        <w:rPr>
                          <w:sz w:val="40"/>
                          <w:szCs w:val="40"/>
                          <w:rFonts w:ascii="Liberation Serif" w:hAnsi="Liberation Serif"/>
                        </w:rPr>
                        <w:t xml:space="preserve">Bewerbungsprozess </w:t>
                      </w:r>
                      <w:r>
                        <w:rPr>
                          <w:sz w:val="20"/>
                          <w:szCs w:val="20"/>
                          <w:rFonts w:ascii="Liberation Serif" w:hAnsi="Liberation Serif"/>
                        </w:rPr>
                        <w:t>Zeit.de, 18.10.2018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4">
                <wp:simplePos x="0" y="0"/>
                <wp:positionH relativeFrom="column">
                  <wp:posOffset>148590</wp:posOffset>
                </wp:positionH>
                <wp:positionV relativeFrom="paragraph">
                  <wp:posOffset>1416050</wp:posOffset>
                </wp:positionV>
                <wp:extent cx="2477135" cy="1298575"/>
                <wp:effectExtent l="0" t="0" r="0" b="0"/>
                <wp:wrapNone/>
                <wp:docPr id="19" name="Form13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60000">
                          <a:off x="0" y="0"/>
                          <a:ext cx="2476440" cy="129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44"/>
                                <w:szCs w:val="44"/>
                                <w:rFonts w:ascii="Liberation Serif" w:hAnsi="Liberation Serif"/>
                              </w:rPr>
                              <w:t>Autonomes Fahren – und erste Todesfälle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3" stroked="f" style="position:absolute;margin-left:11.7pt;margin-top:111.5pt;width:194.95pt;height:102.15pt;rotation:11" type="shapetype_202">
                <v:textbox>
                  <w:txbxContent>
                    <w:p>
                      <w:pPr>
                        <w:bidi w:val="0"/>
                        <w:spacing w:before="0" w:after="0" w:lineRule="auto" w:line="240"/>
                        <w:rPr/>
                      </w:pPr>
                      <w:r>
                        <w:rPr>
                          <w:sz w:val="44"/>
                          <w:szCs w:val="44"/>
                          <w:rFonts w:ascii="Liberation Serif" w:hAnsi="Liberation Serif"/>
                        </w:rPr>
                        <w:t>Autonomes Fahren – und erste Todesfälle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 w:val="false"/>
          <w:b w:val="false"/>
          <w:bCs w:val="false"/>
          <w:i w:val="false"/>
          <w:i w:val="false"/>
          <w:iCs w:val="false"/>
        </w:rPr>
      </w:pPr>
      <w:r>
        <w:rPr>
          <w:b w:val="false"/>
          <w:bCs w:val="false"/>
          <w:i w:val="false"/>
          <w:iCs w:val="false"/>
        </w:rPr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 xml:space="preserve">1.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Training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2"/>
          <w:szCs w:val="22"/>
        </w:rPr>
      </w:pPr>
      <w:r>
        <w:rPr>
          <w:rFonts w:ascii="Arial" w:hAnsi="Arial"/>
          <w:b w:val="false"/>
          <w:bCs w:val="false"/>
          <w:i w:val="false"/>
          <w:iCs w:val="false"/>
          <w:sz w:val="22"/>
          <w:szCs w:val="22"/>
        </w:rPr>
      </w:r>
    </w:p>
    <w:p>
      <w:pPr>
        <w:pStyle w:val="Normal"/>
        <w:bidi w:val="0"/>
        <w:spacing w:lineRule="auto" w:line="36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65">
            <wp:simplePos x="0" y="0"/>
            <wp:positionH relativeFrom="column">
              <wp:posOffset>5223510</wp:posOffset>
            </wp:positionH>
            <wp:positionV relativeFrom="paragraph">
              <wp:posOffset>-144145</wp:posOffset>
            </wp:positionV>
            <wp:extent cx="4165600" cy="3383915"/>
            <wp:effectExtent l="0" t="0" r="0" b="0"/>
            <wp:wrapNone/>
            <wp:docPr id="20" name="Bild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43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66">
            <wp:simplePos x="0" y="0"/>
            <wp:positionH relativeFrom="column">
              <wp:posOffset>-36195</wp:posOffset>
            </wp:positionH>
            <wp:positionV relativeFrom="paragraph">
              <wp:posOffset>-111760</wp:posOffset>
            </wp:positionV>
            <wp:extent cx="5038725" cy="3184525"/>
            <wp:effectExtent l="0" t="0" r="0" b="0"/>
            <wp:wrapNone/>
            <wp:docPr id="21" name="Bild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d14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30">
                <wp:simplePos x="0" y="0"/>
                <wp:positionH relativeFrom="column">
                  <wp:posOffset>268605</wp:posOffset>
                </wp:positionH>
                <wp:positionV relativeFrom="paragraph">
                  <wp:posOffset>13335</wp:posOffset>
                </wp:positionV>
                <wp:extent cx="9063990" cy="3150235"/>
                <wp:effectExtent l="0" t="0" r="0" b="0"/>
                <wp:wrapNone/>
                <wp:docPr id="22" name="Form8_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3360" cy="314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14"/>
                                <w:szCs w:val="14"/>
                                <w:rFonts w:ascii="Courier New" w:hAnsi="Courier New"/>
                                <w:color w:val="666666"/>
                              </w:rPr>
                              <w:t xml:space="preserve">             [B1]                      </w:t>
                            </w:r>
                            <w:r>
                              <w:rPr>
                                <w:sz w:val="16"/>
                                <w:szCs w:val="16"/>
                                <w:rFonts w:ascii="Courier New" w:hAnsi="Courier New"/>
                                <w:color w:val="666666"/>
                              </w:rPr>
                              <w:t>[B2]                    [B3]         [B4]                   [B9]                    [B10]                 [B11]</w:t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14"/>
                                <w:szCs w:val="14"/>
                                <w:rFonts w:ascii="Courier New" w:hAnsi="Courier New"/>
                                <w:color w:val="666666"/>
                              </w:rPr>
                              <w:t xml:space="preserve">               </w:t>
                            </w:r>
                            <w:r>
                              <w:rPr>
                                <w:sz w:val="16"/>
                                <w:szCs w:val="16"/>
                                <w:rFonts w:ascii="Courier New" w:hAnsi="Courier New"/>
                                <w:color w:val="666666"/>
                              </w:rPr>
                              <w:t>[B5]                     [B6]                   [B7]                                  [B12]                    [B13]            [B14]</w:t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rFonts w:ascii="Liberation Serif" w:hAnsi="Liberation Serif"/>
                              </w:rPr>
                            </w:r>
                          </w:p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16"/>
                                <w:szCs w:val="16"/>
                                <w:rFonts w:ascii="Courier New" w:hAnsi="Courier New"/>
                                <w:color w:val="666666"/>
                              </w:rPr>
                              <w:t xml:space="preserve">                       [B8]                                                                                          [B15]                   [B16]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8_0" stroked="f" style="position:absolute;margin-left:21.15pt;margin-top:1.05pt;width:713.6pt;height:247.95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sz w:val="14"/>
                          <w:szCs w:val="14"/>
                          <w:rFonts w:ascii="Courier New" w:hAnsi="Courier New"/>
                          <w:color w:val="666666"/>
                        </w:rPr>
                        <w:t xml:space="preserve">             [B1]                      </w:t>
                      </w:r>
                      <w:r>
                        <w:rPr>
                          <w:sz w:val="16"/>
                          <w:szCs w:val="16"/>
                          <w:rFonts w:ascii="Courier New" w:hAnsi="Courier New"/>
                          <w:color w:val="666666"/>
                        </w:rPr>
                        <w:t>[B2]                    [B3]         [B4]                   [B9]                    [B10]                 [B11]</w:t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sz w:val="14"/>
                          <w:szCs w:val="14"/>
                          <w:rFonts w:ascii="Courier New" w:hAnsi="Courier New"/>
                          <w:color w:val="666666"/>
                        </w:rPr>
                        <w:t xml:space="preserve">               </w:t>
                      </w:r>
                      <w:r>
                        <w:rPr>
                          <w:sz w:val="16"/>
                          <w:szCs w:val="16"/>
                          <w:rFonts w:ascii="Courier New" w:hAnsi="Courier New"/>
                          <w:color w:val="666666"/>
                        </w:rPr>
                        <w:t>[B5]                     [B6]                   [B7]                                  [B12]                    [B13]            [B14]</w:t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rFonts w:ascii="Liberation Serif" w:hAnsi="Liberation Serif"/>
                        </w:rPr>
                      </w:r>
                    </w:p>
                    <w:p>
                      <w:pPr>
                        <w:bidi w:val="0"/>
                        <w:rPr/>
                      </w:pPr>
                      <w:r>
                        <w:rPr>
                          <w:sz w:val="16"/>
                          <w:szCs w:val="16"/>
                          <w:rFonts w:ascii="Courier New" w:hAnsi="Courier New"/>
                          <w:color w:val="666666"/>
                        </w:rPr>
                        <w:t xml:space="preserve">                       [B8]                                                                                          [B15]                   [B16]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rmal"/>
        <w:bidi w:val="0"/>
        <w:spacing w:lineRule="auto" w:line="36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68">
            <wp:simplePos x="0" y="0"/>
            <wp:positionH relativeFrom="column">
              <wp:posOffset>1856740</wp:posOffset>
            </wp:positionH>
            <wp:positionV relativeFrom="paragraph">
              <wp:posOffset>304165</wp:posOffset>
            </wp:positionV>
            <wp:extent cx="3247390" cy="1943735"/>
            <wp:effectExtent l="0" t="0" r="0" b="0"/>
            <wp:wrapNone/>
            <wp:docPr id="23" name="Bild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d65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69">
            <wp:simplePos x="0" y="0"/>
            <wp:positionH relativeFrom="column">
              <wp:posOffset>27940</wp:posOffset>
            </wp:positionH>
            <wp:positionV relativeFrom="paragraph">
              <wp:posOffset>1125855</wp:posOffset>
            </wp:positionV>
            <wp:extent cx="8534400" cy="5784850"/>
            <wp:effectExtent l="0" t="0" r="0" b="0"/>
            <wp:wrapNone/>
            <wp:docPr id="24" name="Bild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67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 flipH="1" rot="14280000">
                      <a:off x="0" y="0"/>
                      <a:ext cx="8534400" cy="578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67">
            <wp:simplePos x="0" y="0"/>
            <wp:positionH relativeFrom="column">
              <wp:posOffset>6362700</wp:posOffset>
            </wp:positionH>
            <wp:positionV relativeFrom="paragraph">
              <wp:posOffset>655320</wp:posOffset>
            </wp:positionV>
            <wp:extent cx="6333490" cy="9756140"/>
            <wp:effectExtent l="0" t="0" r="0" b="0"/>
            <wp:wrapNone/>
            <wp:docPr id="25" name="Bild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d28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 rot="11700000">
                      <a:off x="0" y="0"/>
                      <a:ext cx="6333490" cy="975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 w:before="0" w:after="198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52"/>
          <w:szCs w:val="52"/>
        </w:rPr>
      </w:pPr>
      <w:r>
        <w:rPr>
          <w:rFonts w:ascii="Arial" w:hAnsi="Arial"/>
          <w:b w:val="false"/>
          <w:bCs w:val="false"/>
          <w:i w:val="false"/>
          <w:iCs w:val="false"/>
          <w:sz w:val="52"/>
          <w:szCs w:val="52"/>
        </w:rPr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 xml:space="preserve">                     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untrainiertes</w:t>
        <w:tab/>
        <w:tab/>
        <w:tab/>
        <w:tab/>
        <w:t xml:space="preserve">   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Hund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 xml:space="preserve">    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Wolf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>NN</w:t>
      </w:r>
    </w:p>
    <w:p>
      <w:pPr>
        <w:pStyle w:val="Normal"/>
        <w:bidi w:val="0"/>
        <w:spacing w:lineRule="auto" w:line="240" w:before="0" w:after="0"/>
        <w:ind w:left="0" w:right="0" w:hanging="0"/>
        <w:jc w:val="right"/>
        <w:rPr/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7]</w:t>
      </w:r>
    </w:p>
    <w:p>
      <w:pPr>
        <w:pStyle w:val="Normal"/>
        <w:bidi w:val="0"/>
        <w:spacing w:lineRule="auto" w:line="240" w:before="0" w:after="0"/>
        <w:ind w:left="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30"/>
          <w:szCs w:val="30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30"/>
          <w:szCs w:val="30"/>
        </w:rPr>
      </w:r>
    </w:p>
    <w:p>
      <w:pPr>
        <w:pStyle w:val="Fuzeile"/>
        <w:bidi w:val="0"/>
        <w:spacing w:lineRule="auto" w:line="240" w:before="0" w:after="198"/>
        <w:ind w:left="0" w:right="0" w:hanging="0"/>
        <w:jc w:val="right"/>
        <w:rPr/>
      </w:pPr>
      <w:r>
        <w:rPr>
          <w:rFonts w:ascii="Arial" w:hAnsi="Arial"/>
          <w:sz w:val="20"/>
          <w:szCs w:val="20"/>
        </w:rPr>
        <w:t>Abb.</w:t>
      </w:r>
      <w:r>
        <w:rPr>
          <w:rFonts w:ascii="Arial" w:hAnsi="Arial"/>
          <w:sz w:val="20"/>
          <w:szCs w:val="20"/>
        </w:rPr>
        <w:t>[B27]</w:t>
      </w:r>
      <w:r>
        <w:rPr>
          <w:rFonts w:ascii="Arial" w:hAnsi="Arial"/>
          <w:sz w:val="20"/>
          <w:szCs w:val="20"/>
        </w:rPr>
        <w:t xml:space="preserve">: „Wölfe und Hunde“, A. Schindler Lizenz </w:t>
      </w:r>
      <w:hyperlink r:id="rId34">
        <w:r>
          <w:rPr>
            <w:rStyle w:val="Internetverknpfung"/>
            <w:rFonts w:ascii="Arial" w:hAnsi="Arial"/>
            <w:sz w:val="20"/>
            <w:szCs w:val="20"/>
          </w:rPr>
          <w:t>CC</w:t>
        </w:r>
      </w:hyperlink>
      <w:r>
        <w:rPr>
          <w:rFonts w:ascii="Arial" w:hAnsi="Arial"/>
          <w:sz w:val="20"/>
          <w:szCs w:val="20"/>
        </w:rPr>
        <w:t xml:space="preserve"> </w:t>
      </w:r>
      <w:hyperlink r:id="rId35">
        <w:r>
          <w:rPr>
            <w:rStyle w:val="Internetverknpfung"/>
            <w:rFonts w:ascii="Arial" w:hAnsi="Arial"/>
            <w:sz w:val="20"/>
            <w:szCs w:val="20"/>
          </w:rPr>
          <w:t>BY</w:t>
        </w:r>
      </w:hyperlink>
      <w:hyperlink r:id="rId36">
        <w:r>
          <w:rPr>
            <w:rStyle w:val="Internetverknpfung"/>
            <w:rFonts w:ascii="Arial" w:hAnsi="Arial"/>
            <w:sz w:val="20"/>
            <w:szCs w:val="20"/>
          </w:rPr>
          <w:t>-</w:t>
        </w:r>
      </w:hyperlink>
      <w:hyperlink r:id="rId37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38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39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ascii="Arial" w:hAnsi="Arial"/>
          <w:sz w:val="20"/>
          <w:szCs w:val="20"/>
        </w:rPr>
        <w:t>, Lernaufgabe "KI im Unterricht" unter Verwendung weiter</w:t>
      </w:r>
      <w:r>
        <w:rPr>
          <w:rFonts w:ascii="Arial" w:hAnsi="Arial"/>
          <w:sz w:val="20"/>
          <w:szCs w:val="20"/>
        </w:rPr>
        <w:t>er</w:t>
      </w:r>
      <w:r>
        <w:rPr>
          <w:rFonts w:ascii="Arial" w:hAnsi="Arial"/>
          <w:sz w:val="20"/>
          <w:szCs w:val="20"/>
        </w:rPr>
        <w:t xml:space="preserve"> Quellen </w:t>
      </w:r>
      <w:r>
        <w:rPr>
          <w:rFonts w:ascii="Arial" w:hAnsi="Arial"/>
          <w:sz w:val="20"/>
          <w:szCs w:val="20"/>
        </w:rPr>
        <w:t>(</w:t>
      </w:r>
      <w:r>
        <w:rPr>
          <w:rFonts w:ascii="Arial" w:hAnsi="Arial"/>
          <w:sz w:val="20"/>
          <w:szCs w:val="20"/>
        </w:rPr>
        <w:t>s</w:t>
      </w:r>
      <w:r>
        <w:rPr>
          <w:rFonts w:ascii="Arial" w:hAnsi="Arial"/>
          <w:sz w:val="20"/>
          <w:szCs w:val="20"/>
        </w:rPr>
        <w:t>.</w:t>
      </w:r>
      <w:r>
        <w:rPr>
          <w:rFonts w:ascii="Arial" w:hAnsi="Arial"/>
          <w:sz w:val="20"/>
          <w:szCs w:val="20"/>
        </w:rPr>
        <w:t xml:space="preserve"> Bildnachweis</w:t>
      </w:r>
      <w:r>
        <w:rPr>
          <w:rFonts w:ascii="Arial" w:hAnsi="Arial"/>
          <w:sz w:val="20"/>
          <w:szCs w:val="20"/>
        </w:rPr>
        <w:t>)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 xml:space="preserve">1.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Test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70">
            <wp:simplePos x="0" y="0"/>
            <wp:positionH relativeFrom="column">
              <wp:posOffset>470535</wp:posOffset>
            </wp:positionH>
            <wp:positionV relativeFrom="paragraph">
              <wp:posOffset>-73660</wp:posOffset>
            </wp:positionV>
            <wp:extent cx="2854960" cy="2451735"/>
            <wp:effectExtent l="0" t="0" r="0" b="0"/>
            <wp:wrapNone/>
            <wp:docPr id="26" name="Bild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d30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9969" t="0" r="14949" b="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5496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drawing>
          <wp:anchor behindDoc="1" distT="0" distB="0" distL="0" distR="0" simplePos="0" locked="0" layoutInCell="1" allowOverlap="1" relativeHeight="171">
            <wp:simplePos x="0" y="0"/>
            <wp:positionH relativeFrom="column">
              <wp:posOffset>3602355</wp:posOffset>
            </wp:positionH>
            <wp:positionV relativeFrom="paragraph">
              <wp:posOffset>-222250</wp:posOffset>
            </wp:positionV>
            <wp:extent cx="3644900" cy="1943735"/>
            <wp:effectExtent l="0" t="0" r="0" b="0"/>
            <wp:wrapNone/>
            <wp:docPr id="27" name="Bild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d53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drawing>
          <wp:anchor behindDoc="1" distT="0" distB="0" distL="0" distR="0" simplePos="0" locked="0" layoutInCell="1" allowOverlap="1" relativeHeight="172">
            <wp:simplePos x="0" y="0"/>
            <wp:positionH relativeFrom="column">
              <wp:posOffset>3330575</wp:posOffset>
            </wp:positionH>
            <wp:positionV relativeFrom="paragraph">
              <wp:posOffset>2155190</wp:posOffset>
            </wp:positionV>
            <wp:extent cx="8884920" cy="4592955"/>
            <wp:effectExtent l="0" t="0" r="0" b="0"/>
            <wp:wrapNone/>
            <wp:docPr id="28" name="Bild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ild55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73">
            <wp:simplePos x="0" y="0"/>
            <wp:positionH relativeFrom="column">
              <wp:posOffset>6882130</wp:posOffset>
            </wp:positionH>
            <wp:positionV relativeFrom="paragraph">
              <wp:posOffset>2211070</wp:posOffset>
            </wp:positionV>
            <wp:extent cx="8884920" cy="4592955"/>
            <wp:effectExtent l="0" t="0" r="0" b="0"/>
            <wp:wrapNone/>
            <wp:docPr id="29" name="Bild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ild58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4">
                <wp:simplePos x="0" y="0"/>
                <wp:positionH relativeFrom="column">
                  <wp:posOffset>8245475</wp:posOffset>
                </wp:positionH>
                <wp:positionV relativeFrom="paragraph">
                  <wp:posOffset>276860</wp:posOffset>
                </wp:positionV>
                <wp:extent cx="1391285" cy="619760"/>
                <wp:effectExtent l="0" t="0" r="0" b="0"/>
                <wp:wrapNone/>
                <wp:docPr id="30" name="Form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80" cy="6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64"/>
                                <w:b/>
                                <w:szCs w:val="64"/>
                                <w:bCs/>
                                <w:rFonts w:ascii="Arial" w:hAnsi="Arial"/>
                              </w:rPr>
                              <w:t>Hund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" stroked="f" style="position:absolute;margin-left:649.25pt;margin-top:21.8pt;width:109.45pt;height:48.7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64"/>
                          <w:b/>
                          <w:szCs w:val="64"/>
                          <w:bCs/>
                          <w:rFonts w:ascii="Arial" w:hAnsi="Arial"/>
                        </w:rPr>
                        <w:t>Hund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 xml:space="preserve">trainiertes </w:t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  <w:tab/>
        <w:t>NN</w:t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ab/>
        <w:tab/>
        <w:tab/>
        <w:tab/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ab/>
        <w:tab/>
        <w:tab/>
        <w:tab/>
        <w:tab/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1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7]</w:t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26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  <w:tab/>
        <w:tab/>
        <w:tab/>
        <w:tab/>
      </w:r>
    </w:p>
    <w:p>
      <w:pPr>
        <w:pStyle w:val="Normal"/>
        <w:bidi w:val="0"/>
        <w:spacing w:lineRule="auto" w:line="36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0"/>
          <w:szCs w:val="20"/>
        </w:rPr>
      </w:pPr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0"/>
          <w:szCs w:val="20"/>
        </w:rPr>
      </w:pPr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/>
      </w:pPr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 xml:space="preserve">Abb [B17]: "Mi perra Heura observando los patos - Dog Heura observing ducks", ferran pestaña, </w:t>
      </w:r>
      <w:hyperlink r:id="rId44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CC</w:t>
        </w:r>
      </w:hyperlink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45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BY-SA 2.0</w:t>
        </w:r>
      </w:hyperlink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 xml:space="preserve">, </w:t>
      </w:r>
      <w:hyperlink r:id="rId46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flickr</w:t>
        </w:r>
      </w:hyperlink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 xml:space="preserve">, </w:t>
      </w:r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>verändert von A. Schindler (gespiegelt)</w:t>
      </w:r>
    </w:p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198"/>
        <w:ind w:left="0" w:right="0" w:hanging="0"/>
        <w:jc w:val="left"/>
        <w:rPr/>
      </w:pP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Abb. [B26]: „In-Out“ by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A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lexander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Schindler Lizenz </w:t>
      </w:r>
      <w:hyperlink r:id="rId47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CC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48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BY</w:t>
        </w:r>
      </w:hyperlink>
      <w:hyperlink r:id="rId49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-</w:t>
        </w:r>
      </w:hyperlink>
      <w:hyperlink r:id="rId50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SA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51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4.0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, Lernaufgabe "KI im Unterricht"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 xml:space="preserve">1.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Test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75">
            <wp:simplePos x="0" y="0"/>
            <wp:positionH relativeFrom="column">
              <wp:posOffset>39370</wp:posOffset>
            </wp:positionH>
            <wp:positionV relativeFrom="paragraph">
              <wp:posOffset>280670</wp:posOffset>
            </wp:positionV>
            <wp:extent cx="3099435" cy="1939925"/>
            <wp:effectExtent l="0" t="0" r="0" b="0"/>
            <wp:wrapNone/>
            <wp:docPr id="31" name="Bild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ild44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4985" t="24926" r="1496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drawing>
          <wp:anchor behindDoc="1" distT="0" distB="0" distL="0" distR="0" simplePos="0" locked="0" layoutInCell="1" allowOverlap="1" relativeHeight="176">
            <wp:simplePos x="0" y="0"/>
            <wp:positionH relativeFrom="column">
              <wp:posOffset>3602355</wp:posOffset>
            </wp:positionH>
            <wp:positionV relativeFrom="paragraph">
              <wp:posOffset>-222250</wp:posOffset>
            </wp:positionV>
            <wp:extent cx="3644900" cy="1943735"/>
            <wp:effectExtent l="0" t="0" r="0" b="0"/>
            <wp:wrapNone/>
            <wp:docPr id="32" name="Bild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ild59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drawing>
          <wp:anchor behindDoc="1" distT="0" distB="0" distL="0" distR="0" simplePos="0" locked="0" layoutInCell="1" allowOverlap="1" relativeHeight="177">
            <wp:simplePos x="0" y="0"/>
            <wp:positionH relativeFrom="column">
              <wp:posOffset>3330575</wp:posOffset>
            </wp:positionH>
            <wp:positionV relativeFrom="paragraph">
              <wp:posOffset>2155190</wp:posOffset>
            </wp:positionV>
            <wp:extent cx="8884920" cy="4592955"/>
            <wp:effectExtent l="0" t="0" r="0" b="0"/>
            <wp:wrapNone/>
            <wp:docPr id="33" name="Bild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ild60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78">
            <wp:simplePos x="0" y="0"/>
            <wp:positionH relativeFrom="column">
              <wp:posOffset>6882130</wp:posOffset>
            </wp:positionH>
            <wp:positionV relativeFrom="paragraph">
              <wp:posOffset>2211070</wp:posOffset>
            </wp:positionV>
            <wp:extent cx="8884920" cy="4592955"/>
            <wp:effectExtent l="0" t="0" r="0" b="0"/>
            <wp:wrapNone/>
            <wp:docPr id="34" name="Bild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d61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9">
                <wp:simplePos x="0" y="0"/>
                <wp:positionH relativeFrom="column">
                  <wp:posOffset>8287385</wp:posOffset>
                </wp:positionH>
                <wp:positionV relativeFrom="paragraph">
                  <wp:posOffset>290830</wp:posOffset>
                </wp:positionV>
                <wp:extent cx="1391285" cy="619760"/>
                <wp:effectExtent l="0" t="0" r="0" b="0"/>
                <wp:wrapNone/>
                <wp:docPr id="35" name="Form1_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80" cy="6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64"/>
                                <w:b/>
                                <w:szCs w:val="64"/>
                                <w:bCs/>
                                <w:rFonts w:ascii="Arial" w:hAnsi="Arial"/>
                              </w:rPr>
                              <w:t>Hund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_2" stroked="f" style="position:absolute;margin-left:652.55pt;margin-top:22.9pt;width:109.45pt;height:48.7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64"/>
                          <w:b/>
                          <w:szCs w:val="64"/>
                          <w:bCs/>
                          <w:rFonts w:ascii="Arial" w:hAnsi="Arial"/>
                        </w:rPr>
                        <w:t>Hund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 xml:space="preserve">trainiertes </w:t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  <w:tab/>
        <w:t>NN</w:t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ab/>
        <w:tab/>
        <w:tab/>
        <w:tab/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1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8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26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  <w:tab/>
        <w:tab/>
        <w:tab/>
        <w:tab/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ind w:left="0" w:right="0" w:hanging="0"/>
        <w:jc w:val="left"/>
        <w:rPr>
          <w:rFonts w:ascii="Arial" w:hAnsi="Arial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</w:pP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lang w:val="en-US"/>
        </w:rPr>
      </w:pP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>Abb. [</w:t>
      </w: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>B</w:t>
      </w: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18]: </w:t>
      </w: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"Sausage Dog", Eva Rinaldi Celebrity Photographer, </w:t>
      </w:r>
      <w:hyperlink r:id="rId56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CC</w:t>
        </w:r>
      </w:hyperlink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 </w:t>
      </w:r>
      <w:hyperlink r:id="rId57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BY-SA 2.0.</w:t>
        </w:r>
      </w:hyperlink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, </w:t>
      </w:r>
      <w:hyperlink r:id="rId58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flickr</w:t>
        </w:r>
      </w:hyperlink>
    </w:p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Abb. [B26]: „In-Out“, 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A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lexander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Schindler, Lizenz </w:t>
      </w:r>
      <w:hyperlink r:id="rId59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CC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60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BY</w:t>
        </w:r>
      </w:hyperlink>
      <w:hyperlink r:id="rId61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-</w:t>
        </w:r>
      </w:hyperlink>
      <w:hyperlink r:id="rId62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SA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63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4.0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, Lernaufgabe "KI im Unterricht"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 xml:space="preserve">1.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Test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80">
            <wp:simplePos x="0" y="0"/>
            <wp:positionH relativeFrom="column">
              <wp:posOffset>52070</wp:posOffset>
            </wp:positionH>
            <wp:positionV relativeFrom="paragraph">
              <wp:posOffset>13970</wp:posOffset>
            </wp:positionV>
            <wp:extent cx="3145790" cy="3152140"/>
            <wp:effectExtent l="0" t="0" r="0" b="0"/>
            <wp:wrapNone/>
            <wp:docPr id="36" name="Bild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ild45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drawing>
          <wp:anchor behindDoc="1" distT="0" distB="0" distL="0" distR="0" simplePos="0" locked="0" layoutInCell="1" allowOverlap="1" relativeHeight="181">
            <wp:simplePos x="0" y="0"/>
            <wp:positionH relativeFrom="column">
              <wp:posOffset>3602355</wp:posOffset>
            </wp:positionH>
            <wp:positionV relativeFrom="paragraph">
              <wp:posOffset>-222250</wp:posOffset>
            </wp:positionV>
            <wp:extent cx="3644900" cy="1943735"/>
            <wp:effectExtent l="0" t="0" r="0" b="0"/>
            <wp:wrapNone/>
            <wp:docPr id="37" name="Bild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ild62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drawing>
          <wp:anchor behindDoc="1" distT="0" distB="0" distL="0" distR="0" simplePos="0" locked="0" layoutInCell="1" allowOverlap="1" relativeHeight="182">
            <wp:simplePos x="0" y="0"/>
            <wp:positionH relativeFrom="column">
              <wp:posOffset>3330575</wp:posOffset>
            </wp:positionH>
            <wp:positionV relativeFrom="paragraph">
              <wp:posOffset>2155190</wp:posOffset>
            </wp:positionV>
            <wp:extent cx="8884920" cy="4592955"/>
            <wp:effectExtent l="0" t="0" r="0" b="0"/>
            <wp:wrapNone/>
            <wp:docPr id="38" name="Bild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ild63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83">
            <wp:simplePos x="0" y="0"/>
            <wp:positionH relativeFrom="column">
              <wp:posOffset>6882130</wp:posOffset>
            </wp:positionH>
            <wp:positionV relativeFrom="paragraph">
              <wp:posOffset>2211070</wp:posOffset>
            </wp:positionV>
            <wp:extent cx="8884920" cy="4592955"/>
            <wp:effectExtent l="0" t="0" r="0" b="0"/>
            <wp:wrapNone/>
            <wp:docPr id="39" name="Bild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ild64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 rot="1140000">
                      <a:off x="0" y="0"/>
                      <a:ext cx="888492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4">
                <wp:simplePos x="0" y="0"/>
                <wp:positionH relativeFrom="column">
                  <wp:posOffset>8245475</wp:posOffset>
                </wp:positionH>
                <wp:positionV relativeFrom="paragraph">
                  <wp:posOffset>276860</wp:posOffset>
                </wp:positionV>
                <wp:extent cx="1391285" cy="619760"/>
                <wp:effectExtent l="0" t="0" r="0" b="0"/>
                <wp:wrapNone/>
                <wp:docPr id="40" name="Form1_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80" cy="6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64"/>
                                <w:b/>
                                <w:szCs w:val="64"/>
                                <w:bCs/>
                                <w:rFonts w:ascii="Arial" w:hAnsi="Arial"/>
                              </w:rPr>
                              <w:t>Wolf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1_0" stroked="f" style="position:absolute;margin-left:649.25pt;margin-top:21.8pt;width:109.45pt;height:48.7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64"/>
                          <w:b/>
                          <w:szCs w:val="64"/>
                          <w:bCs/>
                          <w:rFonts w:ascii="Arial" w:hAnsi="Arial"/>
                        </w:rPr>
                        <w:t>Wolf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 xml:space="preserve">trainiertes </w:t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  <w:tab/>
        <w:t>NN</w:t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26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  <w:tab/>
        <w:tab/>
        <w:tab/>
        <w:tab/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240"/>
        <w:ind w:left="108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ab/>
        <w:tab/>
        <w:tab/>
        <w:tab/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1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9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ind w:left="0" w:right="0" w:hanging="0"/>
        <w:jc w:val="left"/>
        <w:rPr>
          <w:rFonts w:ascii="Arial" w:hAnsi="Arial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</w:pP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</w:r>
    </w:p>
    <w:p>
      <w:pPr>
        <w:pStyle w:val="Normal"/>
        <w:tabs>
          <w:tab w:val="clear" w:pos="709"/>
          <w:tab w:val="left" w:pos="3853" w:leader="none"/>
          <w:tab w:val="right" w:pos="8789" w:leader="none"/>
        </w:tabs>
        <w:bidi w:val="0"/>
        <w:spacing w:lineRule="auto" w:line="276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lang w:val="en-US"/>
        </w:rPr>
      </w:pP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Abb. [19]: </w:t>
      </w:r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"Cute Pug Easter Bunny Costume" by DaPuglet is licensed with </w:t>
      </w:r>
      <w:hyperlink r:id="rId68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CC</w:t>
        </w:r>
      </w:hyperlink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 </w:t>
      </w:r>
      <w:hyperlink r:id="rId69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BY-SA 2.0.</w:t>
        </w:r>
      </w:hyperlink>
      <w:r>
        <w:rPr>
          <w:rFonts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, </w:t>
      </w:r>
      <w:hyperlink r:id="rId70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0"/>
            <w:szCs w:val="20"/>
            <w:lang w:val="en-US"/>
          </w:rPr>
          <w:t>flickr</w:t>
        </w:r>
      </w:hyperlink>
    </w:p>
    <w:p>
      <w:pPr>
        <w:pStyle w:val="Fuzeile"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Abb. [B26]: „In-Out“, 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A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lexander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Schindler, Lizenz </w:t>
      </w:r>
      <w:hyperlink r:id="rId71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CC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72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BY</w:t>
        </w:r>
      </w:hyperlink>
      <w:hyperlink r:id="rId73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-</w:t>
        </w:r>
      </w:hyperlink>
      <w:hyperlink r:id="rId74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SA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75">
        <w:r>
          <w:rPr>
            <w:rStyle w:val="Internetverknpfung"/>
            <w:rFonts w:cs="Arial" w:ascii="Arial" w:hAnsi="Arial"/>
            <w:b w:val="false"/>
            <w:bCs w:val="false"/>
            <w:i w:val="false"/>
            <w:iCs w:val="false"/>
            <w:sz w:val="20"/>
            <w:szCs w:val="20"/>
          </w:rPr>
          <w:t>4.0</w:t>
        </w:r>
      </w:hyperlink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 xml:space="preserve">, </w:t>
      </w:r>
      <w:r>
        <w:rPr>
          <w:rFonts w:cs="Arial" w:ascii="Arial" w:hAnsi="Arial"/>
          <w:b w:val="false"/>
          <w:bCs w:val="false"/>
          <w:i w:val="false"/>
          <w:iCs w:val="false"/>
          <w:sz w:val="20"/>
          <w:szCs w:val="20"/>
        </w:rPr>
        <w:t>Lernaufgabe „KI im Unterricht“</w:t>
      </w:r>
      <w:r>
        <w:br w:type="page"/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-12065</wp:posOffset>
            </wp:positionH>
            <wp:positionV relativeFrom="paragraph">
              <wp:posOffset>44450</wp:posOffset>
            </wp:positionV>
            <wp:extent cx="9307195" cy="3221990"/>
            <wp:effectExtent l="0" t="0" r="0" b="0"/>
            <wp:wrapNone/>
            <wp:docPr id="41" name="Bild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ild29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195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56"/>
          <w:szCs w:val="56"/>
        </w:rPr>
      </w:pPr>
      <w:r>
        <w:rPr>
          <w:rFonts w:ascii="Arial" w:hAnsi="Arial"/>
          <w:b w:val="false"/>
          <w:bCs w:val="false"/>
          <w:i w:val="false"/>
          <w:iCs w:val="false"/>
          <w:sz w:val="56"/>
          <w:szCs w:val="56"/>
        </w:rPr>
        <mc:AlternateContent>
          <mc:Choice Requires="wps">
            <w:drawing>
              <wp:anchor behindDoc="1" distT="0" distB="0" distL="0" distR="0" simplePos="0" locked="0" layoutInCell="1" allowOverlap="1" relativeHeight="186">
                <wp:simplePos x="0" y="0"/>
                <wp:positionH relativeFrom="column">
                  <wp:posOffset>2639060</wp:posOffset>
                </wp:positionH>
                <wp:positionV relativeFrom="paragraph">
                  <wp:posOffset>203835</wp:posOffset>
                </wp:positionV>
                <wp:extent cx="3187700" cy="1199515"/>
                <wp:effectExtent l="0" t="0" r="0" b="0"/>
                <wp:wrapNone/>
                <wp:docPr id="42" name="Form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080" cy="1198800"/>
                        </a:xfrm>
                        <a:prstGeom prst="wedgeEllipseCallout">
                          <a:avLst>
                            <a:gd name="adj1" fmla="val -31615"/>
                            <a:gd name="adj2" fmla="val 86736"/>
                          </a:avLst>
                        </a:prstGeom>
                        <a:solidFill>
                          <a:srgbClr val="ffffff"/>
                        </a:solidFill>
                        <a:ln w="1080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Form2" fillcolor="white" stroked="t" style="position:absolute;margin-left:207.8pt;margin-top:16.05pt;width:250.9pt;height:94.35pt">
                <w10:wrap type="none"/>
                <v:fill o:detectmouseclick="t" color2="black"/>
                <v:stroke color="black" weight="108000" joinstyle="round" endcap="flat"/>
              </v:rect>
            </w:pict>
          </mc:Fallback>
        </mc:AlternateContent>
      </w:r>
    </w:p>
    <w:p>
      <w:pPr>
        <w:pStyle w:val="Normal"/>
        <w:bidi w:val="0"/>
        <w:spacing w:lineRule="auto" w:line="24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t xml:space="preserve">                              </w:t>
      </w:r>
      <w:r>
        <w:rPr>
          <w:rFonts w:ascii="Comic Sans MS" w:hAnsi="Comic Sans MS"/>
          <w:b/>
          <w:bCs/>
          <w:i w:val="false"/>
          <w:iCs w:val="false"/>
          <w:sz w:val="48"/>
          <w:szCs w:val="48"/>
        </w:rPr>
        <w:t xml:space="preserve">Ich bin </w:t>
      </w:r>
      <w:r>
        <w:rPr>
          <w:rFonts w:ascii="Comic Sans MS" w:hAnsi="Comic Sans MS"/>
          <w:b/>
          <w:bCs/>
          <w:i w:val="false"/>
          <w:iCs w:val="false"/>
          <w:sz w:val="48"/>
          <w:szCs w:val="48"/>
        </w:rPr>
        <w:t>ein</w:t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t xml:space="preserve">                                          </w:t>
      </w:r>
      <w:r>
        <w:rPr>
          <w:rFonts w:ascii="Comic Sans MS" w:hAnsi="Comic Sans MS"/>
          <w:b/>
          <w:bCs/>
          <w:i w:val="false"/>
          <w:iCs w:val="false"/>
          <w:sz w:val="48"/>
          <w:szCs w:val="48"/>
        </w:rPr>
        <w:t>Wolf.</w:t>
      </w:r>
    </w:p>
    <w:p>
      <w:pPr>
        <w:pStyle w:val="Normal"/>
        <w:bidi w:val="0"/>
        <w:spacing w:lineRule="auto" w:line="360"/>
        <w:ind w:left="648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85">
            <wp:simplePos x="0" y="0"/>
            <wp:positionH relativeFrom="column">
              <wp:posOffset>1313180</wp:posOffset>
            </wp:positionH>
            <wp:positionV relativeFrom="paragraph">
              <wp:posOffset>-132715</wp:posOffset>
            </wp:positionV>
            <wp:extent cx="2371725" cy="2089785"/>
            <wp:effectExtent l="0" t="0" r="0" b="0"/>
            <wp:wrapNone/>
            <wp:docPr id="43" name="Bild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ild42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ind w:left="64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>Aufgabe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: Erkläre warum das NN die </w:t>
      </w:r>
    </w:p>
    <w:p>
      <w:pPr>
        <w:pStyle w:val="Normal"/>
        <w:bidi w:val="0"/>
        <w:spacing w:lineRule="auto" w:line="240"/>
        <w:ind w:left="64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ab/>
        <w:tab/>
        <w:t xml:space="preserve">Klassifizierung 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Wolf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 vornimmt.</w:t>
      </w:r>
    </w:p>
    <w:p>
      <w:pPr>
        <w:pStyle w:val="Normal"/>
        <w:bidi w:val="0"/>
        <w:spacing w:lineRule="auto" w:line="360"/>
        <w:ind w:left="108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28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Normal"/>
        <w:bidi w:val="0"/>
        <w:spacing w:lineRule="auto" w:line="24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1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9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Fuzeile"/>
        <w:bidi w:val="0"/>
        <w:spacing w:lineRule="auto" w:line="240" w:before="0" w:after="0"/>
        <w:ind w:left="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Abb.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[B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28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]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 xml:space="preserve">: „Hund 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kein Wolf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 xml:space="preserve">“, A. Schindler, Lizenz </w:t>
      </w:r>
      <w:hyperlink r:id="rId78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CC</w:t>
        </w:r>
      </w:hyperlink>
      <w:r>
        <w:rPr>
          <w:rFonts w:ascii="Arial" w:hAnsi="Arial"/>
          <w:b w:val="false"/>
          <w:bCs w:val="false"/>
          <w:i w:val="false"/>
          <w:iCs w:val="false"/>
          <w:sz w:val="20"/>
          <w:szCs w:val="20"/>
        </w:rPr>
        <w:t xml:space="preserve"> </w:t>
      </w:r>
      <w:hyperlink r:id="rId79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BY</w:t>
        </w:r>
      </w:hyperlink>
      <w:hyperlink r:id="rId80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-</w:t>
        </w:r>
      </w:hyperlink>
      <w:hyperlink r:id="rId81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SA</w:t>
        </w:r>
      </w:hyperlink>
      <w:hyperlink r:id="rId82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 xml:space="preserve"> </w:t>
        </w:r>
      </w:hyperlink>
      <w:hyperlink r:id="rId83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sz w:val="20"/>
            <w:szCs w:val="20"/>
          </w:rPr>
          <w:t>4.0</w:t>
        </w:r>
      </w:hyperlink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 xml:space="preserve">, Lernaufgabe „KI im Unterricht“, </w:t>
      </w:r>
    </w:p>
    <w:p>
      <w:pPr>
        <w:pStyle w:val="Fuzeile"/>
        <w:bidi w:val="0"/>
        <w:spacing w:lineRule="auto" w:line="360" w:before="0" w:after="0"/>
        <w:ind w:left="0" w:right="0" w:hanging="0"/>
        <w:jc w:val="right"/>
        <w:rPr>
          <w:rFonts w:ascii="Arial" w:hAnsi="Arial"/>
          <w:b w:val="false"/>
          <w:b w:val="false"/>
          <w:bCs w:val="false"/>
          <w:i w:val="false"/>
          <w:i w:val="false"/>
          <w:iCs w:val="false"/>
          <w:color w:val="000000"/>
          <w:sz w:val="20"/>
          <w:szCs w:val="20"/>
        </w:rPr>
      </w:pP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 xml:space="preserve"> 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unter Verwendung weiterer Quellen (s. Bildnachweis)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 xml:space="preserve">1.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Aufgaben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widowControl/>
        <w:numPr>
          <w:ilvl w:val="0"/>
          <w:numId w:val="16"/>
        </w:numPr>
        <w:tabs>
          <w:tab w:val="clear" w:pos="709"/>
          <w:tab w:val="left" w:pos="3518" w:leader="none"/>
          <w:tab w:val="left" w:pos="3544" w:leader="none"/>
        </w:tabs>
        <w:bidi w:val="0"/>
        <w:spacing w:lineRule="auto" w:line="276" w:before="0" w:after="200"/>
        <w:ind w:left="1928" w:right="340" w:hanging="454"/>
        <w:jc w:val="both"/>
        <w:rPr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Diskutiere mit Deinem Nachbarn eine 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mögliche 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>Programmlogik zum Unterscheiden von Hunden und Wölfen.</w:t>
      </w:r>
    </w:p>
    <w:p>
      <w:pPr>
        <w:pStyle w:val="Normal"/>
        <w:widowControl/>
        <w:numPr>
          <w:ilvl w:val="0"/>
          <w:numId w:val="16"/>
        </w:numPr>
        <w:tabs>
          <w:tab w:val="clear" w:pos="709"/>
          <w:tab w:val="left" w:pos="3518" w:leader="none"/>
          <w:tab w:val="left" w:pos="3544" w:leader="none"/>
        </w:tabs>
        <w:bidi w:val="0"/>
        <w:spacing w:lineRule="auto" w:line="276" w:before="0" w:after="200"/>
        <w:ind w:left="1928" w:right="340" w:hanging="454"/>
        <w:jc w:val="both"/>
        <w:rPr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>V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ergleiche den möglichen Aufwand bei klassischer 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>algorithmischer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 Programmierung im Vergleich zum Training von NN.</w:t>
      </w:r>
    </w:p>
    <w:p>
      <w:pPr>
        <w:pStyle w:val="Normal"/>
        <w:widowControl/>
        <w:numPr>
          <w:ilvl w:val="0"/>
          <w:numId w:val="16"/>
        </w:numPr>
        <w:tabs>
          <w:tab w:val="clear" w:pos="709"/>
          <w:tab w:val="left" w:pos="3518" w:leader="none"/>
          <w:tab w:val="left" w:pos="3544" w:leader="none"/>
        </w:tabs>
        <w:bidi w:val="0"/>
        <w:spacing w:lineRule="auto" w:line="276" w:before="0" w:after="200"/>
        <w:ind w:left="1928" w:right="340" w:hanging="454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 xml:space="preserve">Bewerte die Bedeutung der Daten für das Training von </w:t>
      </w: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>neuronalen Netzen.</w:t>
      </w:r>
    </w:p>
    <w:p>
      <w:pPr>
        <w:pStyle w:val="Normal"/>
        <w:widowControl/>
        <w:numPr>
          <w:ilvl w:val="0"/>
          <w:numId w:val="16"/>
        </w:numPr>
        <w:tabs>
          <w:tab w:val="clear" w:pos="709"/>
          <w:tab w:val="left" w:pos="3518" w:leader="none"/>
          <w:tab w:val="left" w:pos="3544" w:leader="none"/>
        </w:tabs>
        <w:bidi w:val="0"/>
        <w:spacing w:lineRule="auto" w:line="276" w:before="0" w:after="200"/>
        <w:ind w:left="1928" w:right="340" w:hanging="454"/>
        <w:jc w:val="both"/>
        <w:rPr>
          <w:rFonts w:ascii="Arial" w:hAnsi="Arial"/>
          <w:sz w:val="44"/>
          <w:szCs w:val="44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Überlege Dir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 xml:space="preserve"> ein eigenes </w:t>
      </w:r>
      <w:r>
        <w:rPr>
          <w:rFonts w:eastAsia="Calibri" w:cs="DejaVu Sans" w:ascii="Arial" w:hAnsi="Arial"/>
          <w:b w:val="false"/>
          <w:bCs w:val="false"/>
          <w:i/>
          <w:iCs/>
          <w:color w:val="auto"/>
          <w:kern w:val="0"/>
          <w:sz w:val="44"/>
          <w:szCs w:val="44"/>
          <w:lang w:val="de-DE" w:eastAsia="en-US" w:bidi="ar-SA"/>
        </w:rPr>
        <w:t>machine learning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 xml:space="preserve">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Projekt.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2. Klassische Programmierung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0" distT="0" distB="0" distL="0" distR="0" simplePos="0" locked="0" layoutInCell="1" allowOverlap="1" relativeHeight="190">
            <wp:simplePos x="0" y="0"/>
            <wp:positionH relativeFrom="column">
              <wp:posOffset>1607185</wp:posOffset>
            </wp:positionH>
            <wp:positionV relativeFrom="paragraph">
              <wp:posOffset>166370</wp:posOffset>
            </wp:positionV>
            <wp:extent cx="1901825" cy="1225550"/>
            <wp:effectExtent l="0" t="0" r="0" b="0"/>
            <wp:wrapNone/>
            <wp:docPr id="44" name="Bild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ild71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48"/>
          <w:szCs w:val="48"/>
        </w:rPr>
      </w:pPr>
      <w:r>
        <w:drawing>
          <wp:anchor behindDoc="0" distT="0" distB="0" distL="0" distR="0" simplePos="0" locked="0" layoutInCell="1" allowOverlap="1" relativeHeight="187">
            <wp:simplePos x="0" y="0"/>
            <wp:positionH relativeFrom="column">
              <wp:posOffset>2865755</wp:posOffset>
            </wp:positionH>
            <wp:positionV relativeFrom="paragraph">
              <wp:posOffset>285115</wp:posOffset>
            </wp:positionV>
            <wp:extent cx="3802380" cy="2192020"/>
            <wp:effectExtent l="0" t="0" r="0" b="0"/>
            <wp:wrapNone/>
            <wp:docPr id="45" name="Bild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ild68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i w:val="false"/>
          <w:iCs w:val="false"/>
          <w:sz w:val="48"/>
          <w:szCs w:val="48"/>
        </w:rPr>
        <w:t xml:space="preserve"> </w:t>
      </w:r>
      <w:r>
        <w:rPr>
          <w:b/>
          <w:bCs/>
          <w:i w:val="false"/>
          <w:iCs w:val="false"/>
          <w:sz w:val="48"/>
          <w:szCs w:val="48"/>
        </w:rPr>
        <w:t xml:space="preserve">       </w:t>
      </w:r>
      <w:r>
        <w:rPr>
          <w:b/>
          <w:bCs/>
          <w:i w:val="false"/>
          <w:iCs w:val="false"/>
          <w:sz w:val="48"/>
          <w:szCs w:val="48"/>
        </w:rPr>
        <w:t>Daten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33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FF3300"/>
          <w:sz w:val="48"/>
          <w:szCs w:val="48"/>
        </w:rPr>
        <w:drawing>
          <wp:anchor behindDoc="0" distT="0" distB="0" distL="0" distR="0" simplePos="0" locked="0" layoutInCell="1" allowOverlap="1" relativeHeight="188">
            <wp:simplePos x="0" y="0"/>
            <wp:positionH relativeFrom="column">
              <wp:posOffset>6071235</wp:posOffset>
            </wp:positionH>
            <wp:positionV relativeFrom="paragraph">
              <wp:posOffset>478155</wp:posOffset>
            </wp:positionV>
            <wp:extent cx="1527810" cy="796290"/>
            <wp:effectExtent l="0" t="0" r="0" b="0"/>
            <wp:wrapNone/>
            <wp:docPr id="46" name="Bild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ild69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3300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color w:val="FF3300"/>
          <w:sz w:val="64"/>
          <w:szCs w:val="64"/>
        </w:rPr>
      </w:r>
    </w:p>
    <w:p>
      <w:pPr>
        <w:pStyle w:val="Normal"/>
        <w:bidi w:val="0"/>
        <w:spacing w:lineRule="auto" w:line="240" w:before="0" w:after="0"/>
        <w:jc w:val="left"/>
        <w:rPr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b/>
          <w:bCs/>
          <w:i w:val="false"/>
          <w:iCs w:val="false"/>
          <w:color w:val="000000"/>
          <w:sz w:val="48"/>
          <w:szCs w:val="48"/>
        </w:rPr>
        <w:t xml:space="preserve">                                         </w:t>
      </w:r>
      <w:r>
        <w:rPr>
          <w:b/>
          <w:bCs/>
          <w:i w:val="false"/>
          <w:iCs w:val="false"/>
          <w:color w:val="000000"/>
          <w:sz w:val="48"/>
          <w:szCs w:val="48"/>
        </w:rPr>
        <w:t>Programmierung                    Antworten</w:t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33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FF33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33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FF3300"/>
          <w:sz w:val="48"/>
          <w:szCs w:val="48"/>
        </w:rPr>
        <w:drawing>
          <wp:anchor behindDoc="0" distT="0" distB="0" distL="0" distR="0" simplePos="0" locked="0" layoutInCell="1" allowOverlap="1" relativeHeight="189">
            <wp:simplePos x="0" y="0"/>
            <wp:positionH relativeFrom="column">
              <wp:posOffset>1221740</wp:posOffset>
            </wp:positionH>
            <wp:positionV relativeFrom="paragraph">
              <wp:posOffset>251460</wp:posOffset>
            </wp:positionV>
            <wp:extent cx="2182495" cy="1128395"/>
            <wp:effectExtent l="0" t="0" r="0" b="0"/>
            <wp:wrapNone/>
            <wp:docPr id="47" name="Bild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ild70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b/>
          <w:bCs/>
          <w:i w:val="false"/>
          <w:iCs w:val="false"/>
          <w:color w:val="000000"/>
          <w:sz w:val="48"/>
          <w:szCs w:val="48"/>
        </w:rPr>
        <w:t xml:space="preserve">        </w:t>
      </w:r>
      <w:r>
        <w:rPr>
          <w:b/>
          <w:bCs/>
          <w:i w:val="false"/>
          <w:iCs w:val="false"/>
          <w:color w:val="000000"/>
          <w:sz w:val="48"/>
          <w:szCs w:val="48"/>
        </w:rPr>
        <w:t>Regeln</w:t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Abb. [B0]: „E-V-A“,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A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88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 xml:space="preserve">CC </w:t>
        </w:r>
      </w:hyperlink>
      <w:hyperlink r:id="rId89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BY</w:t>
        </w:r>
      </w:hyperlink>
      <w:hyperlink r:id="rId90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-</w:t>
        </w:r>
      </w:hyperlink>
      <w:hyperlink r:id="rId91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SA</w:t>
        </w:r>
      </w:hyperlink>
      <w:hyperlink r:id="rId92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 xml:space="preserve"> </w:t>
        </w:r>
      </w:hyperlink>
      <w:hyperlink r:id="rId93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4.0</w:t>
        </w:r>
      </w:hyperlink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, Lernaufgabe "KI im Unterricht"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2. Klassische Programmierung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191">
            <wp:simplePos x="0" y="0"/>
            <wp:positionH relativeFrom="column">
              <wp:posOffset>1073150</wp:posOffset>
            </wp:positionH>
            <wp:positionV relativeFrom="paragraph">
              <wp:posOffset>123825</wp:posOffset>
            </wp:positionV>
            <wp:extent cx="7275830" cy="3161665"/>
            <wp:effectExtent l="0" t="0" r="0" b="0"/>
            <wp:wrapNone/>
            <wp:docPr id="48" name="Bild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ild18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83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1" allowOverlap="1" relativeHeight="192">
            <wp:simplePos x="0" y="0"/>
            <wp:positionH relativeFrom="column">
              <wp:posOffset>1201420</wp:posOffset>
            </wp:positionH>
            <wp:positionV relativeFrom="paragraph">
              <wp:posOffset>10795</wp:posOffset>
            </wp:positionV>
            <wp:extent cx="1222375" cy="1315085"/>
            <wp:effectExtent l="0" t="0" r="0" b="0"/>
            <wp:wrapNone/>
            <wp:docPr id="49" name="Bild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ild21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2"/>
          <w:szCs w:val="22"/>
        </w:rPr>
      </w:pPr>
      <w:r>
        <w:rPr>
          <w:rFonts w:ascii="Arial" w:hAnsi="Arial"/>
          <w:b w:val="false"/>
          <w:bCs w:val="false"/>
          <w:i w:val="false"/>
          <w:iCs w:val="false"/>
          <w:sz w:val="22"/>
          <w:szCs w:val="22"/>
        </w:rPr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bidi w:val="0"/>
        <w:spacing w:lineRule="auto" w:line="36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ab/>
        <w:tab/>
        <w:tab/>
        <w:tab/>
        <w:tab/>
        <w:tab/>
        <w:tab/>
        <w:tab/>
        <w:tab/>
        <w:tab/>
        <w:tab/>
        <w:tab/>
        <w:tab/>
        <w:tab/>
        <w:tab/>
        <w:tab/>
        <w:tab/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21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t>Aufgabe:</w:t>
      </w:r>
    </w:p>
    <w:p>
      <w:pPr>
        <w:pStyle w:val="Normal"/>
        <w:widowControl/>
        <w:tabs>
          <w:tab w:val="clear" w:pos="709"/>
          <w:tab w:val="left" w:pos="2310" w:leader="none"/>
          <w:tab w:val="left" w:pos="2336" w:leader="none"/>
        </w:tabs>
        <w:bidi w:val="0"/>
        <w:spacing w:lineRule="auto" w:line="276" w:before="0" w:after="0"/>
        <w:ind w:left="72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8"/>
          <w:szCs w:val="48"/>
          <w:lang w:val="de-DE" w:eastAsia="en-US" w:bidi="ar-SA"/>
        </w:rPr>
        <w:t xml:space="preserve">Erstelle Regeln,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8"/>
          <w:szCs w:val="48"/>
          <w:lang w:val="de-DE" w:eastAsia="en-US" w:bidi="ar-SA"/>
        </w:rPr>
        <w:t>damit der Wumpus die Straße sicher überqueren kann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8"/>
          <w:szCs w:val="48"/>
          <w:lang w:val="de-DE" w:eastAsia="en-US" w:bidi="ar-SA"/>
        </w:rPr>
        <w:t>.</w:t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left"/>
        <w:rPr/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2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1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]: „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Wumpus und Straße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“,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96">
        <w:r>
          <w:rPr>
            <w:rStyle w:val="Internetverknpfung"/>
            <w:rFonts w:ascii="Arial" w:hAnsi="Arial"/>
            <w:sz w:val="20"/>
            <w:szCs w:val="20"/>
          </w:rPr>
          <w:t>CC BY-SA 4.0</w:t>
        </w:r>
      </w:hyperlink>
      <w:r>
        <w:rPr>
          <w:rFonts w:eastAsia="Calibri" w:cs="Arial" w:ascii="Arial" w:hAnsi="Arial"/>
          <w:b w:val="false"/>
          <w:bCs w:val="false"/>
          <w:i w:val="false"/>
          <w:iCs w:val="false"/>
          <w:color w:val="2A6099"/>
          <w:kern w:val="0"/>
          <w:sz w:val="20"/>
          <w:szCs w:val="20"/>
          <w:lang w:val="de-DE" w:eastAsia="en-US" w:bidi="ar-SA"/>
        </w:rPr>
        <w:t>,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 Lernaufgabe "KI im Unterricht"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2. Klassische Programmierung - Grenzen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193">
            <wp:simplePos x="0" y="0"/>
            <wp:positionH relativeFrom="column">
              <wp:posOffset>52705</wp:posOffset>
            </wp:positionH>
            <wp:positionV relativeFrom="paragraph">
              <wp:posOffset>81280</wp:posOffset>
            </wp:positionV>
            <wp:extent cx="9068435" cy="3717290"/>
            <wp:effectExtent l="0" t="0" r="0" b="0"/>
            <wp:wrapNone/>
            <wp:docPr id="50" name="Bild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ild20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l="0" t="14956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8435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FFFF"/>
          <w:sz w:val="72"/>
          <w:szCs w:val="72"/>
        </w:rPr>
      </w:pPr>
      <w:r>
        <w:rPr>
          <w:rFonts w:ascii="Arial" w:hAnsi="Arial"/>
          <w:b/>
          <w:bCs/>
          <w:i w:val="false"/>
          <w:iCs w:val="false"/>
          <w:color w:val="FFFFFF"/>
          <w:sz w:val="72"/>
          <w:szCs w:val="72"/>
        </w:rPr>
        <w:t xml:space="preserve">   </w:t>
      </w:r>
      <w:r>
        <w:rPr>
          <w:rFonts w:ascii="Arial" w:hAnsi="Arial"/>
          <w:b/>
          <w:bCs/>
          <w:i w:val="false"/>
          <w:iCs w:val="false"/>
          <w:color w:val="FFFFFF"/>
          <w:sz w:val="72"/>
          <w:szCs w:val="72"/>
        </w:rPr>
        <w:t>?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36"/>
          <w:szCs w:val="36"/>
        </w:rPr>
      </w:pPr>
      <w:r>
        <w:rPr>
          <w:rFonts w:ascii="Arial" w:hAnsi="Arial"/>
          <w:b w:val="false"/>
          <w:bCs w:val="false"/>
          <w:i w:val="false"/>
          <w:iCs w:val="false"/>
          <w:sz w:val="36"/>
          <w:szCs w:val="36"/>
        </w:rPr>
        <w:drawing>
          <wp:anchor behindDoc="1" distT="0" distB="0" distL="0" distR="0" simplePos="0" locked="0" layoutInCell="1" allowOverlap="1" relativeHeight="194">
            <wp:simplePos x="0" y="0"/>
            <wp:positionH relativeFrom="column">
              <wp:posOffset>52705</wp:posOffset>
            </wp:positionH>
            <wp:positionV relativeFrom="paragraph">
              <wp:posOffset>38100</wp:posOffset>
            </wp:positionV>
            <wp:extent cx="993775" cy="759460"/>
            <wp:effectExtent l="0" t="0" r="0" b="0"/>
            <wp:wrapNone/>
            <wp:docPr id="51" name="Bild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Bild46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l="0" t="0" r="0" b="29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360" w:before="0" w:after="0"/>
        <w:ind w:left="0" w:right="0" w:hanging="0"/>
        <w:jc w:val="right"/>
        <w:rPr>
          <w:rFonts w:ascii="Courier New" w:hAnsi="Courier New"/>
          <w:b w:val="false"/>
          <w:b w:val="false"/>
          <w:bCs w:val="false"/>
          <w:i w:val="false"/>
          <w:i w:val="false"/>
          <w:iCs w:val="false"/>
          <w:color w:val="666666"/>
          <w:sz w:val="16"/>
          <w:szCs w:val="44"/>
        </w:rPr>
      </w:pP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</w:r>
    </w:p>
    <w:p>
      <w:pPr>
        <w:pStyle w:val="Normal"/>
        <w:widowControl/>
        <w:tabs>
          <w:tab w:val="clear" w:pos="709"/>
          <w:tab w:val="left" w:pos="2310" w:leader="none"/>
          <w:tab w:val="left" w:pos="2336" w:leader="none"/>
        </w:tabs>
        <w:bidi w:val="0"/>
        <w:spacing w:lineRule="auto" w:line="240" w:before="0" w:after="0"/>
        <w:ind w:left="72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>...und jetzt?</w:t>
        <w:tab/>
        <w:tab/>
        <w:tab/>
        <w:tab/>
        <w:tab/>
        <w:tab/>
        <w:tab/>
        <w:tab/>
        <w:tab/>
        <w:tab/>
        <w:tab/>
        <w:tab/>
        <w:tab/>
        <w:tab/>
        <w:tab/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[</w:t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B30]/[</w:t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B</w:t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2</w:t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2</w:t>
      </w: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  <w:t>]</w:t>
      </w:r>
    </w:p>
    <w:p>
      <w:pPr>
        <w:pStyle w:val="Normal"/>
        <w:widowControl/>
        <w:tabs>
          <w:tab w:val="clear" w:pos="709"/>
          <w:tab w:val="left" w:pos="2310" w:leader="none"/>
          <w:tab w:val="left" w:pos="2336" w:leader="none"/>
        </w:tabs>
        <w:bidi w:val="0"/>
        <w:spacing w:lineRule="auto" w:line="240" w:before="0" w:after="0"/>
        <w:ind w:left="720" w:right="0" w:hanging="0"/>
        <w:jc w:val="left"/>
        <w:rPr>
          <w:rFonts w:ascii="Courier New" w:hAnsi="Courier New" w:eastAsia="Calibri" w:cs="DejaVu Sans"/>
          <w:b w:val="false"/>
          <w:b w:val="false"/>
          <w:bCs w:val="false"/>
          <w:i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</w:pPr>
      <w:r>
        <w:rPr>
          <w:rFonts w:eastAsia="Calibri" w:cs="DejaVu Sans" w:ascii="Courier New" w:hAnsi="Courier New"/>
          <w:b w:val="false"/>
          <w:bCs w:val="false"/>
          <w:i w:val="false"/>
          <w:iCs w:val="false"/>
          <w:color w:val="666666"/>
          <w:kern w:val="0"/>
          <w:sz w:val="16"/>
          <w:szCs w:val="44"/>
          <w:lang w:val="de-DE" w:eastAsia="en-US" w:bidi="ar-SA"/>
        </w:rPr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360" w:before="0" w:after="198"/>
        <w:ind w:left="0" w:right="0" w:hanging="0"/>
        <w:jc w:val="left"/>
        <w:rPr/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30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]: „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Wumpus in Indien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“,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99">
        <w:r>
          <w:rPr>
            <w:rStyle w:val="Internetverknpfung"/>
            <w:rFonts w:ascii="Arial" w:hAnsi="Arial"/>
            <w:sz w:val="20"/>
            <w:szCs w:val="20"/>
          </w:rPr>
          <w:t xml:space="preserve">CC </w:t>
        </w:r>
      </w:hyperlink>
      <w:hyperlink r:id="rId100">
        <w:r>
          <w:rPr>
            <w:rStyle w:val="Internetverknpfung"/>
            <w:rFonts w:ascii="Arial" w:hAnsi="Arial"/>
            <w:sz w:val="20"/>
            <w:szCs w:val="20"/>
          </w:rPr>
          <w:t>BY</w:t>
        </w:r>
      </w:hyperlink>
      <w:hyperlink r:id="rId101">
        <w:r>
          <w:rPr>
            <w:rStyle w:val="Internetverknpfung"/>
            <w:rFonts w:ascii="Arial" w:hAnsi="Arial"/>
            <w:sz w:val="20"/>
            <w:szCs w:val="20"/>
          </w:rPr>
          <w:t>-</w:t>
        </w:r>
      </w:hyperlink>
      <w:hyperlink r:id="rId102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103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104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eastAsia="Calibri" w:cs="Arial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, Lernaufgabe "KI im Unterricht",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unter Verwendung weiterer Quellen siehe Bildnachweis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2. Klassische Programmierung - Grenzen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tbl>
      <w:tblPr>
        <w:tblW w:w="14570" w:type="dxa"/>
        <w:jc w:val="left"/>
        <w:tblInd w:w="55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7284"/>
        <w:gridCol w:w="7286"/>
      </w:tblGrid>
      <w:tr>
        <w:trPr/>
        <w:tc>
          <w:tcPr>
            <w:tcW w:w="72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b/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Computer</w:t>
            </w:r>
          </w:p>
        </w:tc>
        <w:tc>
          <w:tcPr>
            <w:tcW w:w="72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b/>
                <w:b/>
                <w:bCs/>
                <w:sz w:val="48"/>
                <w:szCs w:val="48"/>
              </w:rPr>
            </w:pPr>
            <w:r>
              <w:rPr>
                <w:b/>
                <w:bCs/>
                <w:sz w:val="48"/>
                <w:szCs w:val="48"/>
              </w:rPr>
              <w:t>Mensch</w:t>
            </w:r>
          </w:p>
        </w:tc>
      </w:tr>
      <w:tr>
        <w:trPr/>
        <w:tc>
          <w:tcPr>
            <w:tcW w:w="728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Arial" w:hAnsi="Arial" w:eastAsia="Calibri" w:cs="DejaVu Sans"/>
                <w:color w:val="auto"/>
                <w:kern w:val="0"/>
                <w:sz w:val="48"/>
                <w:szCs w:val="48"/>
                <w:lang w:val="de-DE" w:eastAsia="en-US" w:bidi="ar-SA"/>
              </w:rPr>
            </w:pPr>
            <w:r>
              <w:rPr>
                <w:rFonts w:eastAsia="Calibri" w:cs="DejaVu Sans" w:ascii="Arial" w:hAnsi="Arial"/>
                <w:color w:val="auto"/>
                <w:kern w:val="0"/>
                <w:sz w:val="48"/>
                <w:szCs w:val="48"/>
                <w:lang w:val="de-DE" w:eastAsia="en-US" w:bidi="ar-SA"/>
              </w:rPr>
              <w:t>a</w:t>
            </w:r>
            <w:r>
              <w:rPr>
                <w:rFonts w:eastAsia="Calibri" w:cs="DejaVu Sans" w:ascii="Arial" w:hAnsi="Arial"/>
                <w:color w:val="auto"/>
                <w:kern w:val="0"/>
                <w:sz w:val="48"/>
                <w:szCs w:val="48"/>
                <w:lang w:val="de-DE" w:eastAsia="en-US" w:bidi="ar-SA"/>
              </w:rPr>
              <w:t>ddieren</w:t>
            </w:r>
          </w:p>
        </w:tc>
        <w:tc>
          <w:tcPr>
            <w:tcW w:w="72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Wölfe und Hunde unterscheiden</w:t>
            </w:r>
          </w:p>
        </w:tc>
      </w:tr>
      <w:tr>
        <w:trPr/>
        <w:tc>
          <w:tcPr>
            <w:tcW w:w="728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Arial" w:hAnsi="Arial" w:eastAsia="Calibri" w:cs="DejaVu Sans"/>
                <w:color w:val="auto"/>
                <w:kern w:val="0"/>
                <w:sz w:val="48"/>
                <w:szCs w:val="48"/>
                <w:lang w:val="de-DE" w:eastAsia="en-US" w:bidi="ar-SA"/>
              </w:rPr>
            </w:pPr>
            <w:r>
              <w:rPr>
                <w:rFonts w:eastAsia="Calibri" w:cs="DejaVu Sans" w:ascii="Arial" w:hAnsi="Arial"/>
                <w:color w:val="auto"/>
                <w:kern w:val="0"/>
                <w:sz w:val="48"/>
                <w:szCs w:val="48"/>
                <w:lang w:val="de-DE" w:eastAsia="en-US" w:bidi="ar-SA"/>
              </w:rPr>
              <w:t>…</w:t>
            </w:r>
          </w:p>
        </w:tc>
        <w:tc>
          <w:tcPr>
            <w:tcW w:w="72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Arial" w:hAnsi="Arial" w:eastAsia="Calibri" w:cs="DejaVu Sans"/>
                <w:color w:val="auto"/>
                <w:kern w:val="0"/>
                <w:sz w:val="48"/>
                <w:szCs w:val="48"/>
                <w:lang w:val="de-DE" w:eastAsia="en-US" w:bidi="ar-SA"/>
              </w:rPr>
            </w:pPr>
            <w:r>
              <w:rPr>
                <w:rFonts w:eastAsia="Calibri" w:cs="DejaVu Sans" w:ascii="Arial" w:hAnsi="Arial"/>
                <w:color w:val="auto"/>
                <w:kern w:val="0"/>
                <w:sz w:val="48"/>
                <w:szCs w:val="48"/>
                <w:lang w:val="de-DE" w:eastAsia="en-US" w:bidi="ar-SA"/>
              </w:rPr>
              <w:t>…</w:t>
            </w:r>
          </w:p>
        </w:tc>
      </w:tr>
    </w:tbl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t>Aufgabe:</w:t>
      </w:r>
    </w:p>
    <w:p>
      <w:pPr>
        <w:pStyle w:val="Normal"/>
        <w:bidi w:val="0"/>
        <w:spacing w:lineRule="auto" w:line="240" w:before="0" w:after="0"/>
        <w:ind w:left="72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t>Notiere was ein Com</w:t>
      </w: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t>p</w:t>
      </w: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t>uter und was ein Mensch gut kann.</w:t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3</w:t>
      </w:r>
      <w:r>
        <w:rPr>
          <w:b/>
          <w:bCs/>
          <w:i w:val="false"/>
          <w:iCs w:val="false"/>
          <w:sz w:val="64"/>
          <w:szCs w:val="64"/>
        </w:rPr>
        <w:t xml:space="preserve">. </w:t>
      </w:r>
      <w:r>
        <w:rPr>
          <w:b/>
          <w:bCs/>
          <w:i w:val="false"/>
          <w:iCs w:val="false"/>
          <w:sz w:val="64"/>
          <w:szCs w:val="64"/>
        </w:rPr>
        <w:t xml:space="preserve">Gehirn ein </w:t>
      </w:r>
      <w:r>
        <w:rPr>
          <w:b/>
          <w:bCs/>
          <w:i w:val="false"/>
          <w:iCs w:val="false"/>
          <w:sz w:val="64"/>
          <w:szCs w:val="64"/>
        </w:rPr>
        <w:t xml:space="preserve">Netzwerk </w:t>
      </w:r>
      <w:r>
        <w:rPr>
          <w:b/>
          <w:bCs/>
          <w:i w:val="false"/>
          <w:iCs w:val="false"/>
          <w:sz w:val="64"/>
          <w:szCs w:val="64"/>
        </w:rPr>
        <w:t>aus Neuronen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95">
            <wp:simplePos x="0" y="0"/>
            <wp:positionH relativeFrom="column">
              <wp:posOffset>0</wp:posOffset>
            </wp:positionH>
            <wp:positionV relativeFrom="paragraph">
              <wp:posOffset>100965</wp:posOffset>
            </wp:positionV>
            <wp:extent cx="4819650" cy="2616835"/>
            <wp:effectExtent l="0" t="0" r="0" b="0"/>
            <wp:wrapNone/>
            <wp:docPr id="52" name="Bild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Bild11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b/>
          <w:bCs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b/>
          <w:bCs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b/>
          <w:bCs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b/>
          <w:bCs/>
          <w:i w:val="false"/>
          <w:iCs w:val="false"/>
          <w:sz w:val="24"/>
          <w:szCs w:val="24"/>
        </w:rPr>
      </w:r>
    </w:p>
    <w:tbl>
      <w:tblPr>
        <w:tblW w:w="6840" w:type="dxa"/>
        <w:jc w:val="left"/>
        <w:tblInd w:w="7721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220"/>
        <w:gridCol w:w="3620"/>
      </w:tblGrid>
      <w:tr>
        <w:trPr/>
        <w:tc>
          <w:tcPr>
            <w:tcW w:w="32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999999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Art</w:t>
            </w:r>
          </w:p>
        </w:tc>
        <w:tc>
          <w:tcPr>
            <w:tcW w:w="36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999999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Anzahl der Neuronen</w:t>
            </w:r>
          </w:p>
        </w:tc>
      </w:tr>
      <w:tr>
        <w:trPr/>
        <w:tc>
          <w:tcPr>
            <w:tcW w:w="3220" w:type="dxa"/>
            <w:tcBorders>
              <w:left w:val="single" w:sz="2" w:space="0" w:color="000000"/>
              <w:bottom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Fadenwurm</w:t>
            </w:r>
          </w:p>
        </w:tc>
        <w:tc>
          <w:tcPr>
            <w:tcW w:w="36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righ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302</w:t>
            </w:r>
          </w:p>
        </w:tc>
      </w:tr>
      <w:tr>
        <w:trPr/>
        <w:tc>
          <w:tcPr>
            <w:tcW w:w="3220" w:type="dxa"/>
            <w:tcBorders>
              <w:left w:val="single" w:sz="2" w:space="0" w:color="000000"/>
              <w:bottom w:val="single" w:sz="2" w:space="0" w:color="000000"/>
            </w:tcBorders>
            <w:shd w:fill="DDDDDD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mc:AlternateContent>
                <mc:Choice Requires="wps">
                  <w:drawing>
                    <wp:anchor behindDoc="0" distT="0" distB="0" distL="0" distR="0" simplePos="0" locked="0" layoutInCell="1" allowOverlap="1" relativeHeight="196">
                      <wp:simplePos x="0" y="0"/>
                      <wp:positionH relativeFrom="column">
                        <wp:posOffset>-4823460</wp:posOffset>
                      </wp:positionH>
                      <wp:positionV relativeFrom="paragraph">
                        <wp:posOffset>47625</wp:posOffset>
                      </wp:positionV>
                      <wp:extent cx="4432935" cy="720090"/>
                      <wp:effectExtent l="0" t="0" r="0" b="0"/>
                      <wp:wrapNone/>
                      <wp:docPr id="53" name="Form11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32320" cy="719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bidi w:val="0"/>
                                    <w:rPr/>
                                  </w:pPr>
                                  <w:r>
                                    <w:rPr>
                                      <w:sz w:val="44"/>
                                      <w:szCs w:val="44"/>
                                      <w:rFonts w:ascii="Arial" w:hAnsi="Arial"/>
                                    </w:rPr>
                                    <w:t xml:space="preserve">Sensorische Neuronen               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  <w:rFonts w:ascii="Courier New" w:hAnsi="Courier New"/>
                                    </w:rPr>
                                    <w:t>[B25]</w:t>
                                  </w:r>
                                </w:p>
                              </w:txbxContent>
                            </wps:txbx>
                            <wps:bodyPr wrap="square" lIns="0" rIns="0" tIns="0" bIns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_0" ID="Form11" stroked="f" style="position:absolute;margin-left:-379.8pt;margin-top:3.75pt;width:348.95pt;height:56.6pt" type="shapetype_202">
                      <v:textbo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44"/>
                                <w:szCs w:val="44"/>
                                <w:rFonts w:ascii="Arial" w:hAnsi="Arial"/>
                              </w:rPr>
                              <w:t xml:space="preserve">Sensorische Neuronen                </w:t>
                            </w:r>
                            <w:r>
                              <w:rPr>
                                <w:sz w:val="16"/>
                                <w:szCs w:val="16"/>
                                <w:rFonts w:ascii="Courier New" w:hAnsi="Courier New"/>
                              </w:rPr>
                              <w:t>[B25]</w:t>
                            </w:r>
                          </w:p>
                        </w:txbxContent>
                      </v:textbox>
                      <w10:wrap type="square"/>
                      <v:fill o:detectmouseclick="t" on="false"/>
                      <v:stroke color="black" joinstyle="round" endcap="flat"/>
                    </v:shape>
                  </w:pict>
                </mc:Fallback>
              </mc:AlternateContent>
            </w:r>
            <w:r>
              <w:rPr>
                <w:b/>
                <w:bCs/>
                <w:color w:val="FFFFFF"/>
                <w:sz w:val="48"/>
                <w:szCs w:val="48"/>
              </w:rPr>
              <w:t>Biene</w:t>
            </w:r>
          </w:p>
        </w:tc>
        <w:tc>
          <w:tcPr>
            <w:tcW w:w="36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DDDDDD" w:val="clear"/>
          </w:tcPr>
          <w:p>
            <w:pPr>
              <w:pStyle w:val="Tabelleninhalt"/>
              <w:bidi w:val="0"/>
              <w:spacing w:before="0" w:after="0"/>
              <w:jc w:val="righ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960 000</w:t>
            </w:r>
          </w:p>
        </w:tc>
      </w:tr>
      <w:tr>
        <w:trPr/>
        <w:tc>
          <w:tcPr>
            <w:tcW w:w="3220" w:type="dxa"/>
            <w:tcBorders>
              <w:left w:val="single" w:sz="2" w:space="0" w:color="000000"/>
              <w:bottom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Hund</w:t>
            </w:r>
          </w:p>
        </w:tc>
        <w:tc>
          <w:tcPr>
            <w:tcW w:w="36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righ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530 000 000</w:t>
            </w:r>
          </w:p>
        </w:tc>
      </w:tr>
      <w:tr>
        <w:trPr/>
        <w:tc>
          <w:tcPr>
            <w:tcW w:w="3220" w:type="dxa"/>
            <w:tcBorders>
              <w:left w:val="single" w:sz="2" w:space="0" w:color="000000"/>
              <w:bottom w:val="single" w:sz="2" w:space="0" w:color="000000"/>
            </w:tcBorders>
            <w:shd w:fill="DDDDDD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Schimpanse</w:t>
            </w:r>
          </w:p>
        </w:tc>
        <w:tc>
          <w:tcPr>
            <w:tcW w:w="36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DDDDDD" w:val="clear"/>
          </w:tcPr>
          <w:p>
            <w:pPr>
              <w:pStyle w:val="Tabelleninhalt"/>
              <w:bidi w:val="0"/>
              <w:spacing w:before="0" w:after="0"/>
              <w:jc w:val="righ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6 200 000 000</w:t>
            </w:r>
          </w:p>
        </w:tc>
      </w:tr>
      <w:tr>
        <w:trPr/>
        <w:tc>
          <w:tcPr>
            <w:tcW w:w="3220" w:type="dxa"/>
            <w:tcBorders>
              <w:left w:val="single" w:sz="2" w:space="0" w:color="000000"/>
              <w:bottom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lef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Mensch</w:t>
            </w:r>
          </w:p>
        </w:tc>
        <w:tc>
          <w:tcPr>
            <w:tcW w:w="362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B2B2B2" w:val="clear"/>
          </w:tcPr>
          <w:p>
            <w:pPr>
              <w:pStyle w:val="Tabelleninhalt"/>
              <w:bidi w:val="0"/>
              <w:spacing w:before="0" w:after="0"/>
              <w:jc w:val="right"/>
              <w:rPr>
                <w:b/>
                <w:b/>
                <w:bCs/>
                <w:color w:val="FFFFFF"/>
                <w:sz w:val="48"/>
                <w:szCs w:val="48"/>
              </w:rPr>
            </w:pPr>
            <w:r>
              <w:rPr>
                <w:b/>
                <w:bCs/>
                <w:color w:val="FFFFFF"/>
                <w:sz w:val="48"/>
                <w:szCs w:val="48"/>
              </w:rPr>
              <w:t>86 000 000 000</w:t>
            </w:r>
          </w:p>
        </w:tc>
      </w:tr>
    </w:tbl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6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lang w:val="en-US"/>
        </w:rPr>
      </w:pP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lang w:val="en-US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60" w:after="0"/>
        <w:ind w:left="0" w:right="0" w:hanging="0"/>
        <w:jc w:val="left"/>
        <w:rPr>
          <w:rFonts w:ascii="Arial" w:hAnsi="Arial"/>
          <w:b w:val="false"/>
          <w:b/>
          <w:bCs/>
          <w:i w:val="false"/>
          <w:i w:val="false"/>
          <w:iCs w:val="false"/>
          <w:caps w:val="false"/>
          <w:smallCaps w:val="false"/>
          <w:color w:val="333333"/>
          <w:spacing w:val="0"/>
          <w:sz w:val="24"/>
          <w:szCs w:val="24"/>
          <w:lang w:val="en-US"/>
        </w:rPr>
      </w:pP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>Abb. [B25]: "Multidendritic sensory neurons",</w:t>
      </w: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 </w:t>
      </w: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 xml:space="preserve">balapagosis, </w:t>
      </w: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0"/>
          <w:szCs w:val="20"/>
          <w:lang w:val="en-US"/>
        </w:rPr>
        <w:t>Lizenz</w:t>
      </w:r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333333"/>
          <w:spacing w:val="0"/>
          <w:sz w:val="20"/>
          <w:szCs w:val="20"/>
          <w:lang w:val="en-US"/>
        </w:rPr>
        <w:t xml:space="preserve"> </w:t>
      </w:r>
      <w:hyperlink r:id="rId106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aps w:val="false"/>
            <w:smallCaps w:val="false"/>
            <w:color w:val="333333"/>
            <w:spacing w:val="0"/>
            <w:sz w:val="20"/>
            <w:szCs w:val="20"/>
            <w:lang w:val="en-US"/>
          </w:rPr>
          <w:t xml:space="preserve">CC </w:t>
        </w:r>
      </w:hyperlink>
      <w:hyperlink r:id="rId107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aps w:val="false"/>
            <w:smallCaps w:val="false"/>
            <w:color w:val="333333"/>
            <w:spacing w:val="0"/>
            <w:sz w:val="20"/>
            <w:szCs w:val="20"/>
            <w:lang w:val="en-US"/>
          </w:rPr>
          <w:t>BY-SA 2.0</w:t>
        </w:r>
      </w:hyperlink>
      <w:r>
        <w:rPr>
          <w:rFonts w:ascii="Arial" w:hAnsi="Arial"/>
          <w:b w:val="false"/>
          <w:bCs w:val="false"/>
          <w:i w:val="false"/>
          <w:iCs w:val="false"/>
          <w:caps w:val="false"/>
          <w:smallCaps w:val="false"/>
          <w:color w:val="333333"/>
          <w:spacing w:val="0"/>
          <w:sz w:val="20"/>
          <w:szCs w:val="20"/>
          <w:lang w:val="en-US"/>
        </w:rPr>
        <w:t xml:space="preserve">, </w:t>
      </w:r>
      <w:hyperlink r:id="rId108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aps w:val="false"/>
            <w:smallCaps w:val="false"/>
            <w:color w:val="333333"/>
            <w:spacing w:val="0"/>
            <w:sz w:val="20"/>
            <w:szCs w:val="20"/>
            <w:lang w:val="en-US"/>
          </w:rPr>
          <w:t>flickr</w:t>
        </w:r>
      </w:hyperlink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3</w:t>
      </w:r>
      <w:r>
        <w:rPr>
          <w:b/>
          <w:bCs/>
          <w:i w:val="false"/>
          <w:iCs w:val="false"/>
          <w:sz w:val="64"/>
          <w:szCs w:val="64"/>
        </w:rPr>
        <w:t xml:space="preserve">. Neuron - </w:t>
      </w:r>
      <w:r>
        <w:rPr>
          <w:b/>
          <w:bCs/>
          <w:i w:val="false"/>
          <w:iCs w:val="false"/>
          <w:sz w:val="64"/>
          <w:szCs w:val="64"/>
        </w:rPr>
        <w:t>Aufbau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drawing>
          <wp:anchor behindDoc="1" distT="0" distB="0" distL="0" distR="0" simplePos="0" locked="0" layoutInCell="1" allowOverlap="1" relativeHeight="197">
            <wp:simplePos x="0" y="0"/>
            <wp:positionH relativeFrom="column">
              <wp:posOffset>1109980</wp:posOffset>
            </wp:positionH>
            <wp:positionV relativeFrom="paragraph">
              <wp:posOffset>79375</wp:posOffset>
            </wp:positionV>
            <wp:extent cx="6924040" cy="3721735"/>
            <wp:effectExtent l="0" t="0" r="0" b="0"/>
            <wp:wrapNone/>
            <wp:docPr id="54" name="Bild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ild3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36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198">
                <wp:simplePos x="0" y="0"/>
                <wp:positionH relativeFrom="column">
                  <wp:posOffset>374650</wp:posOffset>
                </wp:positionH>
                <wp:positionV relativeFrom="paragraph">
                  <wp:posOffset>246380</wp:posOffset>
                </wp:positionV>
                <wp:extent cx="1177925" cy="680085"/>
                <wp:effectExtent l="0" t="0" r="0" b="0"/>
                <wp:wrapNone/>
                <wp:docPr id="55" name="Form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200" cy="6793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1855" h="1071">
                              <a:moveTo>
                                <a:pt x="0" y="267"/>
                              </a:moveTo>
                              <a:lnTo>
                                <a:pt x="1390" y="267"/>
                              </a:lnTo>
                              <a:lnTo>
                                <a:pt x="1390" y="0"/>
                              </a:lnTo>
                              <a:lnTo>
                                <a:pt x="1854" y="535"/>
                              </a:lnTo>
                              <a:lnTo>
                                <a:pt x="1390" y="1070"/>
                              </a:lnTo>
                              <a:lnTo>
                                <a:pt x="1390" y="802"/>
                              </a:lnTo>
                              <a:lnTo>
                                <a:pt x="0" y="802"/>
                              </a:lnTo>
                              <a:lnTo>
                                <a:pt x="0" y="267"/>
                              </a:lnTo>
                            </a:path>
                          </a:pathLst>
                        </a:custGeom>
                        <a:solidFill>
                          <a:srgbClr val="729fcf"/>
                        </a:solidFill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9">
                <wp:simplePos x="0" y="0"/>
                <wp:positionH relativeFrom="column">
                  <wp:posOffset>7498080</wp:posOffset>
                </wp:positionH>
                <wp:positionV relativeFrom="paragraph">
                  <wp:posOffset>262255</wp:posOffset>
                </wp:positionV>
                <wp:extent cx="1177925" cy="680085"/>
                <wp:effectExtent l="0" t="0" r="0" b="0"/>
                <wp:wrapNone/>
                <wp:docPr id="56" name="Form3_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200" cy="6793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1855" h="1071">
                              <a:moveTo>
                                <a:pt x="0" y="267"/>
                              </a:moveTo>
                              <a:lnTo>
                                <a:pt x="1390" y="267"/>
                              </a:lnTo>
                              <a:lnTo>
                                <a:pt x="1390" y="0"/>
                              </a:lnTo>
                              <a:lnTo>
                                <a:pt x="1854" y="535"/>
                              </a:lnTo>
                              <a:lnTo>
                                <a:pt x="1390" y="1070"/>
                              </a:lnTo>
                              <a:lnTo>
                                <a:pt x="1390" y="802"/>
                              </a:lnTo>
                              <a:lnTo>
                                <a:pt x="0" y="802"/>
                              </a:lnTo>
                              <a:lnTo>
                                <a:pt x="0" y="267"/>
                              </a:lnTo>
                            </a:path>
                          </a:pathLst>
                        </a:custGeom>
                        <a:solidFill>
                          <a:srgbClr val="729fcf"/>
                        </a:solidFill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4">
                <wp:simplePos x="0" y="0"/>
                <wp:positionH relativeFrom="column">
                  <wp:posOffset>4587240</wp:posOffset>
                </wp:positionH>
                <wp:positionV relativeFrom="paragraph">
                  <wp:posOffset>252095</wp:posOffset>
                </wp:positionV>
                <wp:extent cx="1177925" cy="680085"/>
                <wp:effectExtent l="0" t="0" r="0" b="0"/>
                <wp:wrapNone/>
                <wp:docPr id="57" name="Form3_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7200" cy="6793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1855" h="1071">
                              <a:moveTo>
                                <a:pt x="0" y="267"/>
                              </a:moveTo>
                              <a:lnTo>
                                <a:pt x="1390" y="267"/>
                              </a:lnTo>
                              <a:lnTo>
                                <a:pt x="1390" y="0"/>
                              </a:lnTo>
                              <a:lnTo>
                                <a:pt x="1854" y="535"/>
                              </a:lnTo>
                              <a:lnTo>
                                <a:pt x="1390" y="1070"/>
                              </a:lnTo>
                              <a:lnTo>
                                <a:pt x="1390" y="802"/>
                              </a:lnTo>
                              <a:lnTo>
                                <a:pt x="0" y="802"/>
                              </a:lnTo>
                              <a:lnTo>
                                <a:pt x="0" y="267"/>
                              </a:lnTo>
                            </a:path>
                          </a:pathLst>
                        </a:custGeom>
                        <a:solidFill>
                          <a:srgbClr val="729fcf"/>
                        </a:solidFill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>Dendrite</w:t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ab/>
        <w:tab/>
        <w:tab/>
        <w:tab/>
        <w:tab/>
        <w:tab/>
        <w:tab/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200">
                <wp:simplePos x="0" y="0"/>
                <wp:positionH relativeFrom="column">
                  <wp:posOffset>3124200</wp:posOffset>
                </wp:positionH>
                <wp:positionV relativeFrom="paragraph">
                  <wp:posOffset>307340</wp:posOffset>
                </wp:positionV>
                <wp:extent cx="702310" cy="694690"/>
                <wp:effectExtent l="0" t="0" r="0" b="0"/>
                <wp:wrapNone/>
                <wp:docPr id="58" name="Form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1640" cy="694080"/>
                        </a:xfrm>
                        <a:prstGeom prst="line">
                          <a:avLst/>
                        </a:prstGeom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46pt,24.2pt" to="301.2pt,78.8pt" ID="Form4" stroked="t" style="position:absolute;flip:x">
                <v:stroke color="#3465a4" joinstyle="round" endcap="flat"/>
                <v:fill o:detectmouseclick="t" on="false"/>
              </v:line>
            </w:pict>
          </mc:Fallback>
        </mc:AlternateConten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 xml:space="preserve">  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Axonhügel</w:t>
      </w:r>
    </w:p>
    <w:p>
      <w:pPr>
        <w:pStyle w:val="Normal"/>
        <w:bidi w:val="0"/>
        <w:spacing w:lineRule="auto" w:line="240" w:before="170" w:after="0"/>
        <w:jc w:val="righ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205">
                <wp:simplePos x="0" y="0"/>
                <wp:positionH relativeFrom="column">
                  <wp:posOffset>6261735</wp:posOffset>
                </wp:positionH>
                <wp:positionV relativeFrom="paragraph">
                  <wp:posOffset>299085</wp:posOffset>
                </wp:positionV>
                <wp:extent cx="135255" cy="739775"/>
                <wp:effectExtent l="0" t="0" r="0" b="0"/>
                <wp:wrapNone/>
                <wp:docPr id="59" name="Form7_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40" cy="739080"/>
                        </a:xfrm>
                        <a:prstGeom prst="line">
                          <a:avLst/>
                        </a:prstGeom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493.05pt,23.55pt" to="503.6pt,81.7pt" ID="Form7_0" stroked="t" style="position:absolute">
                <v:stroke color="#3465a4" joinstyle="round" endcap="flat"/>
                <v:fill o:detectmouseclick="t" on="false"/>
              </v:line>
            </w:pict>
          </mc:Fallback>
        </mc:AlternateConten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Axo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n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>terminale</w:t>
      </w:r>
    </w:p>
    <w:p>
      <w:pPr>
        <w:pStyle w:val="Normal"/>
        <w:bidi w:val="0"/>
        <w:spacing w:lineRule="auto" w:line="36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 w:before="0" w:after="28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/>
          <w:bCs/>
          <w:i w:val="false"/>
          <w:iCs w:val="false"/>
          <w:sz w:val="44"/>
          <w:szCs w:val="44"/>
        </w:rPr>
        <mc:AlternateContent>
          <mc:Choice Requires="wps">
            <w:drawing>
              <wp:anchor behindDoc="0" distT="0" distB="0" distL="0" distR="0" simplePos="0" locked="0" layoutInCell="1" allowOverlap="1" relativeHeight="201">
                <wp:simplePos x="0" y="0"/>
                <wp:positionH relativeFrom="column">
                  <wp:posOffset>3639820</wp:posOffset>
                </wp:positionH>
                <wp:positionV relativeFrom="paragraph">
                  <wp:posOffset>127000</wp:posOffset>
                </wp:positionV>
                <wp:extent cx="2757170" cy="684530"/>
                <wp:effectExtent l="0" t="0" r="0" b="0"/>
                <wp:wrapNone/>
                <wp:docPr id="60" name="Form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56520" cy="684000"/>
                        </a:xfrm>
                        <a:prstGeom prst="line">
                          <a:avLst/>
                        </a:prstGeom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86.6pt,10pt" to="503.6pt,63.8pt" ID="Form6" stroked="t" style="position:absolute;flip:x">
                <v:stroke color="#3465a4" joinstyle="round" endcap="flat"/>
                <v:fill o:detectmouseclick="t" on="false"/>
              </v:lin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2">
                <wp:simplePos x="0" y="0"/>
                <wp:positionH relativeFrom="column">
                  <wp:posOffset>3292475</wp:posOffset>
                </wp:positionH>
                <wp:positionV relativeFrom="paragraph">
                  <wp:posOffset>37465</wp:posOffset>
                </wp:positionV>
                <wp:extent cx="347980" cy="774065"/>
                <wp:effectExtent l="0" t="0" r="0" b="0"/>
                <wp:wrapNone/>
                <wp:docPr id="61" name="Form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00" cy="773280"/>
                        </a:xfrm>
                        <a:prstGeom prst="line">
                          <a:avLst/>
                        </a:prstGeom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59.25pt,2.95pt" to="286.55pt,63.8pt" ID="Form7" stroked="t" style="position:absolute">
                <v:stroke color="#3465a4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bidi w:val="0"/>
        <w:spacing w:lineRule="auto" w:line="360"/>
        <w:jc w:val="left"/>
        <w:rPr>
          <w:rFonts w:ascii="Arial" w:hAnsi="Arial"/>
          <w:b/>
          <w:b/>
          <w:bCs/>
          <w:i w:val="false"/>
          <w:i w:val="false"/>
          <w:iCs w:val="false"/>
          <w:sz w:val="44"/>
          <w:szCs w:val="44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203">
                <wp:simplePos x="0" y="0"/>
                <wp:positionH relativeFrom="column">
                  <wp:posOffset>5280025</wp:posOffset>
                </wp:positionH>
                <wp:positionV relativeFrom="paragraph">
                  <wp:posOffset>-2147483648</wp:posOffset>
                </wp:positionV>
                <wp:extent cx="2896870" cy="567690"/>
                <wp:effectExtent l="0" t="0" r="0" b="0"/>
                <wp:wrapNone/>
                <wp:docPr id="62" name="Form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6200" cy="567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</w:r>
      <w:r>
        <w:rPr>
          <w:rFonts w:ascii="Courier New" w:hAnsi="Courier New"/>
          <w:b/>
          <w:bCs/>
          <w:i w:val="false"/>
          <w:iCs w:val="false"/>
          <w:color w:val="999999"/>
          <w:sz w:val="16"/>
          <w:szCs w:val="16"/>
        </w:rPr>
        <w:t>[B24]</w:t>
      </w:r>
      <w:r>
        <w:rPr>
          <w:rFonts w:ascii="Arial" w:hAnsi="Arial"/>
          <w:b/>
          <w:bCs/>
          <w:i w:val="false"/>
          <w:iCs w:val="false"/>
          <w:sz w:val="44"/>
          <w:szCs w:val="44"/>
        </w:rPr>
        <w:tab/>
        <w:tab/>
        <w:tab/>
        <w:tab/>
        <w:tab/>
        <w:tab/>
        <w:tab/>
        <w:tab/>
        <w:tab/>
        <w:t>Axon</w:t>
      </w:r>
    </w:p>
    <w:p>
      <w:pPr>
        <w:pStyle w:val="Normal"/>
        <w:bidi w:val="0"/>
        <w:spacing w:lineRule="auto" w:line="360"/>
        <w:jc w:val="right"/>
        <w:rPr>
          <w:rFonts w:ascii="Courier New" w:hAnsi="Courier New"/>
          <w:b/>
          <w:b/>
          <w:bCs/>
          <w:i w:val="false"/>
          <w:i w:val="false"/>
          <w:iCs w:val="false"/>
          <w:color w:val="999999"/>
          <w:sz w:val="16"/>
          <w:szCs w:val="16"/>
        </w:rPr>
      </w:pPr>
      <w:r>
        <w:rPr>
          <w:rFonts w:ascii="Courier New" w:hAnsi="Courier New"/>
          <w:b/>
          <w:bCs/>
          <w:i w:val="false"/>
          <w:iCs w:val="false"/>
          <w:color w:val="999999"/>
          <w:sz w:val="16"/>
          <w:szCs w:val="16"/>
        </w:rPr>
        <w:t>[B</w:t>
      </w:r>
      <w:r>
        <w:rPr>
          <w:rFonts w:ascii="Courier New" w:hAnsi="Courier New"/>
          <w:b/>
          <w:bCs/>
          <w:i w:val="false"/>
          <w:iCs w:val="false"/>
          <w:color w:val="999999"/>
          <w:sz w:val="16"/>
          <w:szCs w:val="16"/>
        </w:rPr>
        <w:t>31</w:t>
      </w:r>
      <w:r>
        <w:rPr>
          <w:rFonts w:ascii="Courier New" w:hAnsi="Courier New"/>
          <w:b/>
          <w:bCs/>
          <w:i w:val="false"/>
          <w:iCs w:val="false"/>
          <w:color w:val="999999"/>
          <w:sz w:val="16"/>
          <w:szCs w:val="16"/>
        </w:rPr>
        <w:t xml:space="preserve">]         </w:t>
        <w:tab/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w:t>Ab einem bestimmten Schwellenpotential im Axonhügel wird ein Aktionspotential weitergeleitet. Man sagt: “Die Nervenzelle feuert.“</w:t>
      </w:r>
    </w:p>
    <w:p>
      <w:pPr>
        <w:pStyle w:val="Normal"/>
        <w:bidi w:val="0"/>
        <w:jc w:val="left"/>
        <w:rPr/>
      </w:pPr>
      <w:r>
        <w:rPr>
          <w:sz w:val="20"/>
          <w:szCs w:val="20"/>
          <w:lang w:val="de-DE" w:eastAsia="en-US" w:bidi="ar-SA"/>
        </w:rPr>
        <w:t xml:space="preserve">Abb. [B31]: „Neuron“, Alexander Schindler, Lizenz </w:t>
      </w:r>
      <w:hyperlink r:id="rId110">
        <w:r>
          <w:rPr>
            <w:rStyle w:val="Internetverknpfung"/>
            <w:sz w:val="20"/>
            <w:szCs w:val="20"/>
          </w:rPr>
          <w:t xml:space="preserve">CC </w:t>
        </w:r>
      </w:hyperlink>
      <w:hyperlink r:id="rId111">
        <w:r>
          <w:rPr>
            <w:rStyle w:val="Internetverknpfung"/>
            <w:sz w:val="20"/>
            <w:szCs w:val="20"/>
          </w:rPr>
          <w:t>BY</w:t>
        </w:r>
      </w:hyperlink>
      <w:hyperlink r:id="rId112">
        <w:r>
          <w:rPr>
            <w:rStyle w:val="Internetverknpfung"/>
            <w:sz w:val="20"/>
            <w:szCs w:val="20"/>
          </w:rPr>
          <w:t>-</w:t>
        </w:r>
      </w:hyperlink>
      <w:hyperlink r:id="rId113">
        <w:r>
          <w:rPr>
            <w:rStyle w:val="Internetverknpfung"/>
            <w:sz w:val="20"/>
            <w:szCs w:val="20"/>
          </w:rPr>
          <w:t>SA</w:t>
        </w:r>
      </w:hyperlink>
      <w:hyperlink r:id="rId114">
        <w:r>
          <w:rPr>
            <w:rStyle w:val="Internetverknpfung"/>
            <w:sz w:val="20"/>
            <w:szCs w:val="20"/>
          </w:rPr>
          <w:t xml:space="preserve"> </w:t>
        </w:r>
      </w:hyperlink>
      <w:hyperlink r:id="rId115">
        <w:r>
          <w:rPr>
            <w:rStyle w:val="Internetverknpfung"/>
            <w:sz w:val="20"/>
            <w:szCs w:val="20"/>
          </w:rPr>
          <w:t>3</w:t>
        </w:r>
      </w:hyperlink>
      <w:hyperlink r:id="rId116">
        <w:r>
          <w:rPr>
            <w:rStyle w:val="Internetverknpfung"/>
            <w:sz w:val="20"/>
            <w:szCs w:val="20"/>
          </w:rPr>
          <w:t>.0</w:t>
        </w:r>
      </w:hyperlink>
      <w:r>
        <w:rPr>
          <w:sz w:val="20"/>
          <w:szCs w:val="20"/>
        </w:rPr>
        <w:t xml:space="preserve">, Lernaufgabe „KI im Unterricht“, </w:t>
      </w:r>
      <w:r>
        <w:rPr>
          <w:sz w:val="20"/>
          <w:szCs w:val="20"/>
          <w:lang w:val="de-DE" w:eastAsia="en-US" w:bidi="ar-SA"/>
        </w:rPr>
        <w:t>unter Verwendung weiterer Quellen siehe Bildnachweis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3. Künstliches Neuron mit Gewichten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sz w:val="36"/>
          <w:szCs w:val="36"/>
        </w:rPr>
      </w:pPr>
      <w:r>
        <w:rPr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drawing>
          <wp:anchor behindDoc="1" distT="0" distB="0" distL="0" distR="0" simplePos="0" locked="0" layoutInCell="1" allowOverlap="1" relativeHeight="206">
            <wp:simplePos x="0" y="0"/>
            <wp:positionH relativeFrom="column">
              <wp:posOffset>2161540</wp:posOffset>
            </wp:positionH>
            <wp:positionV relativeFrom="paragraph">
              <wp:posOffset>46355</wp:posOffset>
            </wp:positionV>
            <wp:extent cx="5391150" cy="2813050"/>
            <wp:effectExtent l="0" t="0" r="0" b="0"/>
            <wp:wrapNone/>
            <wp:docPr id="63" name="Bild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ild50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>input a</w:t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/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   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drawing>
          <wp:anchor behindDoc="1" distT="0" distB="0" distL="0" distR="0" simplePos="0" locked="0" layoutInCell="1" allowOverlap="1" relativeHeight="211">
            <wp:simplePos x="0" y="0"/>
            <wp:positionH relativeFrom="column">
              <wp:posOffset>1182370</wp:posOffset>
            </wp:positionH>
            <wp:positionV relativeFrom="paragraph">
              <wp:posOffset>127000</wp:posOffset>
            </wp:positionV>
            <wp:extent cx="1631950" cy="826135"/>
            <wp:effectExtent l="0" t="0" r="0" b="0"/>
            <wp:wrapNone/>
            <wp:docPr id="64" name="Bild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ild27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826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t>G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>ewicht 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drawing>
          <wp:anchor behindDoc="1" distT="0" distB="0" distL="0" distR="0" simplePos="0" locked="0" layoutInCell="1" allowOverlap="1" relativeHeight="210">
            <wp:simplePos x="0" y="0"/>
            <wp:positionH relativeFrom="column">
              <wp:posOffset>4725670</wp:posOffset>
            </wp:positionH>
            <wp:positionV relativeFrom="paragraph">
              <wp:posOffset>187325</wp:posOffset>
            </wp:positionV>
            <wp:extent cx="223520" cy="1971040"/>
            <wp:effectExtent l="0" t="0" r="0" b="0"/>
            <wp:wrapNone/>
            <wp:docPr id="65" name="Bild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ild56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a</w:t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drawing>
          <wp:anchor behindDoc="1" distT="0" distB="0" distL="0" distR="0" simplePos="0" locked="0" layoutInCell="1" allowOverlap="1" relativeHeight="207">
            <wp:simplePos x="0" y="0"/>
            <wp:positionH relativeFrom="column">
              <wp:posOffset>7051040</wp:posOffset>
            </wp:positionH>
            <wp:positionV relativeFrom="paragraph">
              <wp:posOffset>101600</wp:posOffset>
            </wp:positionV>
            <wp:extent cx="1021715" cy="601980"/>
            <wp:effectExtent l="0" t="0" r="0" b="0"/>
            <wp:wrapNone/>
            <wp:docPr id="66" name="Bild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ild51" descr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715" cy="60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drawing>
          <wp:anchor behindDoc="1" distT="0" distB="0" distL="0" distR="0" simplePos="0" locked="0" layoutInCell="1" allowOverlap="1" relativeHeight="208">
            <wp:simplePos x="0" y="0"/>
            <wp:positionH relativeFrom="column">
              <wp:posOffset>988695</wp:posOffset>
            </wp:positionH>
            <wp:positionV relativeFrom="paragraph">
              <wp:posOffset>12065</wp:posOffset>
            </wp:positionV>
            <wp:extent cx="1379220" cy="605790"/>
            <wp:effectExtent l="0" t="0" r="0" b="0"/>
            <wp:wrapNone/>
            <wp:docPr id="67" name="Bild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ild52" descr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60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                  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>x =         Schwellenwert-        output y</w:t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/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input b 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 xml:space="preserve">     </w:t>
      </w:r>
      <w:r>
        <w:rPr>
          <w:rFonts w:ascii="Courier New" w:hAnsi="Courier New"/>
          <w:b/>
          <w:bCs/>
          <w:i w:val="false"/>
          <w:iCs w:val="false"/>
          <w:position w:val="0"/>
          <w:sz w:val="36"/>
          <w:sz w:val="36"/>
          <w:szCs w:val="36"/>
          <w:vertAlign w:val="baseline"/>
        </w:rPr>
        <w:t xml:space="preserve">      a*w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a</w:t>
      </w:r>
      <w:r>
        <w:rPr>
          <w:rFonts w:ascii="Courier New" w:hAnsi="Courier New"/>
          <w:b/>
          <w:bCs/>
          <w:i w:val="false"/>
          <w:iCs w:val="false"/>
          <w:position w:val="0"/>
          <w:sz w:val="36"/>
          <w:sz w:val="36"/>
          <w:szCs w:val="36"/>
          <w:vertAlign w:val="baseline"/>
        </w:rPr>
        <w:t>+b*w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b</w:t>
      </w:r>
      <w:r>
        <w:rPr>
          <w:rFonts w:ascii="Courier New" w:hAnsi="Courier New"/>
          <w:b/>
          <w:bCs/>
          <w:i w:val="false"/>
          <w:iCs w:val="false"/>
          <w:position w:val="0"/>
          <w:sz w:val="36"/>
          <w:sz w:val="36"/>
          <w:szCs w:val="36"/>
          <w:vertAlign w:val="baseline"/>
        </w:rPr>
        <w:t>+c*w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c</w:t>
      </w:r>
      <w:r>
        <w:rPr>
          <w:rFonts w:ascii="Courier New" w:hAnsi="Courier New"/>
          <w:b/>
          <w:bCs/>
          <w:i w:val="false"/>
          <w:iCs w:val="false"/>
          <w:position w:val="0"/>
          <w:sz w:val="36"/>
          <w:sz w:val="36"/>
          <w:szCs w:val="36"/>
          <w:vertAlign w:val="baseline"/>
        </w:rPr>
        <w:t xml:space="preserve">       funktion</w:t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/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>Gewicht 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b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                        y(x)</w:t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drawing>
          <wp:anchor behindDoc="1" distT="0" distB="0" distL="0" distR="0" simplePos="0" locked="0" layoutInCell="1" allowOverlap="1" relativeHeight="209">
            <wp:simplePos x="0" y="0"/>
            <wp:positionH relativeFrom="column">
              <wp:posOffset>1840865</wp:posOffset>
            </wp:positionH>
            <wp:positionV relativeFrom="paragraph">
              <wp:posOffset>1534795</wp:posOffset>
            </wp:positionV>
            <wp:extent cx="8314690" cy="4239895"/>
            <wp:effectExtent l="0" t="0" r="0" b="0"/>
            <wp:wrapNone/>
            <wp:docPr id="68" name="Bild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ild54" descr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 flipH="1" rot="8220000">
                      <a:off x="0" y="0"/>
                      <a:ext cx="831469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sz w:val="36"/>
          <w:szCs w:val="36"/>
        </w:rPr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both"/>
        <w:rPr/>
      </w:pP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 xml:space="preserve">         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</w:rPr>
        <w:t>Gewicht w</w:t>
      </w:r>
      <w:r>
        <w:rPr>
          <w:rFonts w:ascii="Courier New" w:hAnsi="Courier New"/>
          <w:b/>
          <w:bCs/>
          <w:i w:val="false"/>
          <w:iCs w:val="false"/>
          <w:sz w:val="36"/>
          <w:szCs w:val="36"/>
          <w:vertAlign w:val="subscript"/>
        </w:rPr>
        <w:t>c</w:t>
      </w:r>
    </w:p>
    <w:p>
      <w:pPr>
        <w:pStyle w:val="Normal"/>
        <w:widowControl/>
        <w:tabs>
          <w:tab w:val="clear" w:pos="709"/>
          <w:tab w:val="left" w:pos="1575" w:leader="none"/>
          <w:tab w:val="left" w:pos="1601" w:leader="none"/>
        </w:tabs>
        <w:bidi w:val="0"/>
        <w:spacing w:lineRule="auto" w:line="240" w:before="0" w:after="0"/>
        <w:ind w:left="-15" w:right="0" w:hanging="0"/>
        <w:jc w:val="both"/>
        <w:rPr>
          <w:rFonts w:ascii="Courier New" w:hAnsi="Courier New"/>
          <w:b/>
          <w:b/>
          <w:bCs/>
          <w:i w:val="false"/>
          <w:i w:val="false"/>
          <w:iCs w:val="false"/>
          <w:color w:val="CE181E"/>
          <w:sz w:val="36"/>
          <w:szCs w:val="36"/>
        </w:rPr>
      </w:pP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36"/>
          <w:szCs w:val="36"/>
          <w:lang w:val="de-DE" w:eastAsia="en-US" w:bidi="ar-SA"/>
        </w:rPr>
        <w:t xml:space="preserve">    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000000"/>
          <w:kern w:val="0"/>
          <w:sz w:val="36"/>
          <w:szCs w:val="36"/>
          <w:lang w:val="de-DE" w:eastAsia="en-US" w:bidi="ar-SA"/>
        </w:rPr>
        <w:t>input c</w:t>
      </w:r>
    </w:p>
    <w:p>
      <w:pPr>
        <w:pStyle w:val="Normal"/>
        <w:widowControl/>
        <w:tabs>
          <w:tab w:val="clear" w:pos="709"/>
          <w:tab w:val="left" w:pos="1575" w:leader="none"/>
          <w:tab w:val="left" w:pos="1601" w:leader="none"/>
        </w:tabs>
        <w:bidi w:val="0"/>
        <w:spacing w:lineRule="auto" w:line="240" w:before="0" w:after="0"/>
        <w:ind w:left="-15" w:right="0" w:hanging="0"/>
        <w:jc w:val="both"/>
        <w:rPr>
          <w:rFonts w:ascii="Courier New" w:hAnsi="Courier New" w:eastAsia="Calibri" w:cs="DejaVu Sans"/>
          <w:b/>
          <w:b/>
          <w:bCs/>
          <w:i w:val="false"/>
          <w:i w:val="false"/>
          <w:iCs w:val="false"/>
          <w:color w:val="000000"/>
          <w:kern w:val="0"/>
          <w:sz w:val="36"/>
          <w:szCs w:val="36"/>
          <w:lang w:val="de-DE" w:eastAsia="en-US" w:bidi="ar-SA"/>
        </w:rPr>
      </w:pPr>
      <w:r>
        <w:rPr>
          <w:rFonts w:eastAsia="Calibri" w:cs="DejaVu Sans" w:ascii="Courier New" w:hAnsi="Courier New"/>
          <w:b/>
          <w:bCs/>
          <w:i w:val="false"/>
          <w:iCs w:val="false"/>
          <w:color w:val="000000"/>
          <w:kern w:val="0"/>
          <w:sz w:val="36"/>
          <w:szCs w:val="36"/>
          <w:lang w:val="de-DE" w:eastAsia="en-US" w:bidi="ar-SA"/>
        </w:rPr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Arial"/>
          <w:b w:val="false"/>
          <w:b w:val="false"/>
          <w:bCs w:val="false"/>
          <w:i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Arial"/>
          <w:b w:val="false"/>
          <w:b w:val="false"/>
          <w:bCs w:val="false"/>
          <w:i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CE181E"/>
          <w:sz w:val="36"/>
          <w:szCs w:val="36"/>
        </w:rPr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32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]: „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Neuron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E-V-A“,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123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olor w:val="CE181E"/>
            <w:sz w:val="20"/>
            <w:szCs w:val="20"/>
          </w:rPr>
          <w:t xml:space="preserve">CC </w:t>
        </w:r>
      </w:hyperlink>
      <w:hyperlink r:id="rId124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olor w:val="CE181E"/>
            <w:sz w:val="20"/>
            <w:szCs w:val="20"/>
          </w:rPr>
          <w:t>B</w:t>
        </w:r>
      </w:hyperlink>
      <w:hyperlink r:id="rId125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2A6099"/>
            <w:kern w:val="0"/>
            <w:sz w:val="20"/>
            <w:szCs w:val="20"/>
            <w:lang w:val="de-DE" w:eastAsia="en-US" w:bidi="ar-SA"/>
          </w:rPr>
          <w:t>Y-</w:t>
        </w:r>
      </w:hyperlink>
      <w:hyperlink r:id="rId126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olor w:val="CE181E"/>
            <w:sz w:val="20"/>
            <w:szCs w:val="20"/>
          </w:rPr>
          <w:t>SA</w:t>
        </w:r>
      </w:hyperlink>
      <w:hyperlink r:id="rId127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olor w:val="CE181E"/>
            <w:sz w:val="20"/>
            <w:szCs w:val="20"/>
          </w:rPr>
          <w:t xml:space="preserve"> </w:t>
        </w:r>
      </w:hyperlink>
      <w:hyperlink r:id="rId128">
        <w:r>
          <w:rPr>
            <w:rStyle w:val="Internetverknpfung"/>
            <w:rFonts w:ascii="Arial" w:hAnsi="Arial"/>
            <w:b w:val="false"/>
            <w:bCs w:val="false"/>
            <w:i w:val="false"/>
            <w:iCs w:val="false"/>
            <w:color w:val="CE181E"/>
            <w:sz w:val="20"/>
            <w:szCs w:val="20"/>
          </w:rPr>
          <w:t>4.0</w:t>
        </w:r>
      </w:hyperlink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 xml:space="preserve">, </w:t>
      </w:r>
      <w:r>
        <w:rPr>
          <w:rFonts w:ascii="Arial" w:hAnsi="Arial"/>
          <w:b w:val="false"/>
          <w:bCs w:val="false"/>
          <w:i w:val="false"/>
          <w:iCs w:val="false"/>
          <w:color w:val="000000"/>
          <w:sz w:val="20"/>
          <w:szCs w:val="20"/>
        </w:rPr>
        <w:t>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4. Machine Learning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ML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215">
            <wp:simplePos x="0" y="0"/>
            <wp:positionH relativeFrom="column">
              <wp:posOffset>1427480</wp:posOffset>
            </wp:positionH>
            <wp:positionV relativeFrom="paragraph">
              <wp:posOffset>90805</wp:posOffset>
            </wp:positionV>
            <wp:extent cx="1901825" cy="1225550"/>
            <wp:effectExtent l="0" t="0" r="0" b="0"/>
            <wp:wrapNone/>
            <wp:docPr id="69" name="Bild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Bild35" descr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0" distT="0" distB="0" distL="0" distR="0" simplePos="0" locked="0" layoutInCell="1" allowOverlap="1" relativeHeight="212">
            <wp:simplePos x="0" y="0"/>
            <wp:positionH relativeFrom="column">
              <wp:posOffset>2682875</wp:posOffset>
            </wp:positionH>
            <wp:positionV relativeFrom="paragraph">
              <wp:posOffset>190500</wp:posOffset>
            </wp:positionV>
            <wp:extent cx="3802380" cy="2192020"/>
            <wp:effectExtent l="0" t="0" r="0" b="0"/>
            <wp:wrapNone/>
            <wp:docPr id="70" name="Bild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ild32" descr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Daten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drawing>
          <wp:anchor behindDoc="0" distT="0" distB="0" distL="0" distR="0" simplePos="0" locked="0" layoutInCell="1" allowOverlap="1" relativeHeight="213">
            <wp:simplePos x="0" y="0"/>
            <wp:positionH relativeFrom="column">
              <wp:posOffset>6167120</wp:posOffset>
            </wp:positionH>
            <wp:positionV relativeFrom="paragraph">
              <wp:posOffset>127635</wp:posOffset>
            </wp:positionV>
            <wp:extent cx="1527810" cy="796290"/>
            <wp:effectExtent l="0" t="0" r="0" b="0"/>
            <wp:wrapNone/>
            <wp:docPr id="71" name="Bild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ild33" descr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                           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Machine Learning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             Regeln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FF33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FF33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 xml:space="preserve"> 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>Antwo</w:t>
      </w:r>
      <w:r>
        <w:drawing>
          <wp:anchor behindDoc="0" distT="0" distB="0" distL="0" distR="0" simplePos="0" locked="0" layoutInCell="1" allowOverlap="1" relativeHeight="214">
            <wp:simplePos x="0" y="0"/>
            <wp:positionH relativeFrom="column">
              <wp:posOffset>1073150</wp:posOffset>
            </wp:positionH>
            <wp:positionV relativeFrom="paragraph">
              <wp:posOffset>27940</wp:posOffset>
            </wp:positionV>
            <wp:extent cx="2182495" cy="1128395"/>
            <wp:effectExtent l="0" t="0" r="0" b="0"/>
            <wp:wrapNone/>
            <wp:docPr id="72" name="Bild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ild34" descr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>r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>ten</w:t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Zitat"/>
        <w:bidi w:val="0"/>
        <w:spacing w:lineRule="auto" w:line="276" w:before="0" w:after="0"/>
        <w:ind w:left="567" w:right="567" w:hanging="0"/>
        <w:jc w:val="left"/>
        <w:rPr/>
      </w:pP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0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]: „E-V-A“,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133">
        <w:r>
          <w:rPr>
            <w:rStyle w:val="Internetverknpfung"/>
            <w:rFonts w:ascii="Arial" w:hAnsi="Arial"/>
            <w:sz w:val="20"/>
            <w:szCs w:val="20"/>
          </w:rPr>
          <w:t xml:space="preserve">CC </w:t>
        </w:r>
      </w:hyperlink>
      <w:hyperlink r:id="rId134">
        <w:r>
          <w:rPr>
            <w:rStyle w:val="Internetverknpfung"/>
            <w:rFonts w:ascii="Arial" w:hAnsi="Arial"/>
            <w:sz w:val="20"/>
            <w:szCs w:val="20"/>
          </w:rPr>
          <w:t>B</w:t>
        </w:r>
      </w:hyperlink>
      <w:hyperlink r:id="rId135">
        <w:r>
          <w:rPr>
            <w:rStyle w:val="Internetverknpfung"/>
            <w:rFonts w:eastAsia="Calibri" w:cs="Arial" w:ascii="Arial" w:hAnsi="Arial"/>
            <w:b w:val="false"/>
            <w:bCs w:val="false"/>
            <w:color w:val="2A6099"/>
            <w:kern w:val="0"/>
            <w:sz w:val="20"/>
            <w:szCs w:val="20"/>
            <w:lang w:val="de-DE" w:eastAsia="en-US" w:bidi="ar-SA"/>
          </w:rPr>
          <w:t>Y-</w:t>
        </w:r>
      </w:hyperlink>
      <w:hyperlink r:id="rId136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137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138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ascii="Arial" w:hAnsi="Arial"/>
          <w:sz w:val="20"/>
          <w:szCs w:val="20"/>
        </w:rPr>
        <w:t xml:space="preserve">, </w:t>
      </w:r>
      <w:r>
        <w:rPr>
          <w:rFonts w:ascii="Arial" w:hAnsi="Arial"/>
          <w:sz w:val="20"/>
          <w:szCs w:val="20"/>
        </w:rPr>
        <w:t>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4.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klassische Programmierung und ML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233">
            <wp:simplePos x="0" y="0"/>
            <wp:positionH relativeFrom="column">
              <wp:posOffset>4486275</wp:posOffset>
            </wp:positionH>
            <wp:positionV relativeFrom="paragraph">
              <wp:posOffset>157480</wp:posOffset>
            </wp:positionV>
            <wp:extent cx="4783455" cy="1925955"/>
            <wp:effectExtent l="0" t="0" r="0" b="0"/>
            <wp:wrapNone/>
            <wp:docPr id="73" name="Bild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ild7" descr="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45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110490</wp:posOffset>
            </wp:positionH>
            <wp:positionV relativeFrom="paragraph">
              <wp:posOffset>81915</wp:posOffset>
            </wp:positionV>
            <wp:extent cx="4887595" cy="2070735"/>
            <wp:effectExtent l="0" t="0" r="0" b="0"/>
            <wp:wrapNone/>
            <wp:docPr id="74" name="Bild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ild15" descr="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595" cy="207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</w:r>
    </w:p>
    <w:p>
      <w:pPr>
        <w:pStyle w:val="Zitat"/>
        <w:bidi w:val="0"/>
        <w:ind w:left="0" w:right="567" w:hanging="0"/>
        <w:jc w:val="left"/>
        <w:rPr/>
      </w:pP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0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]: „E-V-A“,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141">
        <w:r>
          <w:rPr>
            <w:rStyle w:val="Internetverknpfung"/>
            <w:rFonts w:ascii="Arial" w:hAnsi="Arial"/>
            <w:sz w:val="20"/>
            <w:szCs w:val="20"/>
          </w:rPr>
          <w:t xml:space="preserve">CC </w:t>
        </w:r>
      </w:hyperlink>
      <w:hyperlink r:id="rId142">
        <w:r>
          <w:rPr>
            <w:rStyle w:val="Internetverknpfung"/>
            <w:rFonts w:ascii="Arial" w:hAnsi="Arial"/>
            <w:sz w:val="20"/>
            <w:szCs w:val="20"/>
          </w:rPr>
          <w:t>B</w:t>
        </w:r>
      </w:hyperlink>
      <w:hyperlink r:id="rId143">
        <w:r>
          <w:rPr>
            <w:rStyle w:val="Internetverknpfung"/>
            <w:rFonts w:eastAsia="Calibri" w:cs="Arial" w:ascii="Arial" w:hAnsi="Arial"/>
            <w:b w:val="false"/>
            <w:bCs w:val="false"/>
            <w:color w:val="2A6099"/>
            <w:kern w:val="0"/>
            <w:sz w:val="20"/>
            <w:szCs w:val="20"/>
            <w:lang w:val="de-DE" w:eastAsia="en-US" w:bidi="ar-SA"/>
          </w:rPr>
          <w:t>Y-</w:t>
        </w:r>
      </w:hyperlink>
      <w:hyperlink r:id="rId144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145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146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ascii="Arial" w:hAnsi="Arial"/>
          <w:sz w:val="20"/>
          <w:szCs w:val="20"/>
        </w:rPr>
        <w:t>, 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4. Machine Learning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ML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216">
            <wp:simplePos x="0" y="0"/>
            <wp:positionH relativeFrom="column">
              <wp:posOffset>-17780</wp:posOffset>
            </wp:positionH>
            <wp:positionV relativeFrom="paragraph">
              <wp:posOffset>111760</wp:posOffset>
            </wp:positionV>
            <wp:extent cx="2363470" cy="1597660"/>
            <wp:effectExtent l="0" t="0" r="0" b="0"/>
            <wp:wrapNone/>
            <wp:docPr id="75" name="Bild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ild36" descr="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 l="1842" t="0" r="1842" b="2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drawing>
          <wp:anchor behindDoc="1" distT="0" distB="0" distL="0" distR="0" simplePos="0" locked="0" layoutInCell="1" allowOverlap="1" relativeHeight="218">
            <wp:simplePos x="0" y="0"/>
            <wp:positionH relativeFrom="column">
              <wp:posOffset>1444625</wp:posOffset>
            </wp:positionH>
            <wp:positionV relativeFrom="paragraph">
              <wp:posOffset>176530</wp:posOffset>
            </wp:positionV>
            <wp:extent cx="1901825" cy="1225550"/>
            <wp:effectExtent l="0" t="0" r="0" b="0"/>
            <wp:wrapNone/>
            <wp:docPr id="76" name="Bild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ild40" descr="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2776220</wp:posOffset>
            </wp:positionH>
            <wp:positionV relativeFrom="paragraph">
              <wp:posOffset>285115</wp:posOffset>
            </wp:positionV>
            <wp:extent cx="3596640" cy="2078355"/>
            <wp:effectExtent l="0" t="0" r="0" b="0"/>
            <wp:wrapNone/>
            <wp:docPr id="77" name="Bild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ild37" descr="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i w:val="false"/>
          <w:iCs w:val="false"/>
          <w:sz w:val="48"/>
          <w:szCs w:val="48"/>
        </w:rPr>
        <w:t xml:space="preserve"> </w:t>
      </w:r>
      <w:r>
        <w:rPr>
          <w:rFonts w:ascii="Arial" w:hAnsi="Arial"/>
          <w:b/>
          <w:bCs/>
          <w:i w:val="false"/>
          <w:iCs w:val="false"/>
          <w:sz w:val="48"/>
          <w:szCs w:val="48"/>
        </w:rPr>
        <w:t xml:space="preserve">                           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[B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20</w:t>
      </w:r>
      <w:r>
        <w:rPr>
          <w:rFonts w:ascii="Courier New" w:hAnsi="Courier New"/>
          <w:b w:val="false"/>
          <w:bCs w:val="false"/>
          <w:i w:val="false"/>
          <w:iCs w:val="false"/>
          <w:color w:val="666666"/>
          <w:sz w:val="16"/>
          <w:szCs w:val="44"/>
        </w:rPr>
        <w:t>]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drawing>
          <wp:anchor behindDoc="0" distT="0" distB="0" distL="0" distR="0" simplePos="0" locked="0" layoutInCell="1" allowOverlap="1" relativeHeight="217">
            <wp:simplePos x="0" y="0"/>
            <wp:positionH relativeFrom="column">
              <wp:posOffset>6071235</wp:posOffset>
            </wp:positionH>
            <wp:positionV relativeFrom="paragraph">
              <wp:posOffset>478155</wp:posOffset>
            </wp:positionV>
            <wp:extent cx="1527810" cy="796290"/>
            <wp:effectExtent l="0" t="0" r="0" b="0"/>
            <wp:wrapNone/>
            <wp:docPr id="78" name="Bild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ild38" descr="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Daten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                           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Machine Learning                   trainiertes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                                                           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neuronales Netzwerk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Antwo</w:t>
      </w:r>
      <w:r>
        <w:drawing>
          <wp:anchor behindDoc="1" distT="0" distB="0" distL="0" distR="0" simplePos="0" locked="0" layoutInCell="1" allowOverlap="1" relativeHeight="231">
            <wp:simplePos x="0" y="0"/>
            <wp:positionH relativeFrom="column">
              <wp:posOffset>1083945</wp:posOffset>
            </wp:positionH>
            <wp:positionV relativeFrom="paragraph">
              <wp:posOffset>25400</wp:posOffset>
            </wp:positionV>
            <wp:extent cx="2182495" cy="1128395"/>
            <wp:effectExtent l="0" t="0" r="0" b="0"/>
            <wp:wrapNone/>
            <wp:docPr id="79" name="Bild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Bild39" descr="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r</w:t>
      </w: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>t: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/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</w:t>
      </w:r>
      <w:r>
        <w:rPr>
          <w:rFonts w:eastAsia="Calibri" w:cs="DejaVu Sans" w:ascii="Arial" w:hAnsi="Arial"/>
          <w:b/>
          <w:bCs/>
          <w:i w:val="false"/>
          <w:iCs w:val="false"/>
          <w:color w:val="000000"/>
          <w:kern w:val="0"/>
          <w:sz w:val="48"/>
          <w:szCs w:val="48"/>
          <w:lang w:val="de-DE" w:eastAsia="en-US" w:bidi="ar-SA"/>
        </w:rPr>
        <w:t>Katze</w:t>
      </w:r>
    </w:p>
    <w:p>
      <w:pPr>
        <w:pStyle w:val="Fuzeile"/>
        <w:widowControl/>
        <w:tabs>
          <w:tab w:val="clear" w:pos="4819"/>
          <w:tab w:val="clear" w:pos="9638"/>
          <w:tab w:val="left" w:pos="3853" w:leader="none"/>
          <w:tab w:val="right" w:pos="8789" w:leader="none"/>
        </w:tabs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Arial"/>
          <w:b w:val="false"/>
          <w:b w:val="false"/>
          <w:bCs w:val="false"/>
          <w:i w:val="false"/>
          <w:i w:val="false"/>
          <w:iCs w:val="false"/>
          <w:color w:val="000000"/>
          <w:kern w:val="0"/>
          <w:sz w:val="4"/>
          <w:szCs w:val="4"/>
          <w:lang w:val="de-DE" w:eastAsia="en-US" w:bidi="ar-SA"/>
        </w:rPr>
      </w:pP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4"/>
          <w:szCs w:val="4"/>
          <w:lang w:val="de-DE" w:eastAsia="en-US" w:bidi="ar-SA"/>
        </w:rPr>
      </w:r>
    </w:p>
    <w:p>
      <w:pPr>
        <w:pStyle w:val="Zitat"/>
        <w:bidi w:val="0"/>
        <w:jc w:val="left"/>
        <w:rPr>
          <w:rFonts w:ascii="Arial" w:hAnsi="Arial" w:eastAsia="Calibri" w:cs="Arial"/>
          <w:b w:val="false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</w:pP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</w:r>
    </w:p>
    <w:p>
      <w:pPr>
        <w:pStyle w:val="Zitat"/>
        <w:bidi w:val="0"/>
        <w:jc w:val="right"/>
        <w:rPr/>
      </w:pP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0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]: „E-V-A“,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152">
        <w:r>
          <w:rPr>
            <w:rStyle w:val="Internetverknpfung"/>
            <w:rFonts w:ascii="Arial" w:hAnsi="Arial"/>
            <w:sz w:val="20"/>
            <w:szCs w:val="20"/>
          </w:rPr>
          <w:t xml:space="preserve">CC </w:t>
        </w:r>
      </w:hyperlink>
      <w:hyperlink r:id="rId153">
        <w:r>
          <w:rPr>
            <w:rStyle w:val="Internetverknpfung"/>
            <w:rFonts w:ascii="Arial" w:hAnsi="Arial"/>
            <w:sz w:val="20"/>
            <w:szCs w:val="20"/>
          </w:rPr>
          <w:t>B</w:t>
        </w:r>
      </w:hyperlink>
      <w:hyperlink r:id="rId154">
        <w:r>
          <w:rPr>
            <w:rStyle w:val="Internetverknpfung"/>
            <w:rFonts w:eastAsia="Calibri" w:cs="Arial" w:ascii="Arial" w:hAnsi="Arial"/>
            <w:b w:val="false"/>
            <w:bCs w:val="false"/>
            <w:color w:val="2A6099"/>
            <w:kern w:val="0"/>
            <w:sz w:val="20"/>
            <w:szCs w:val="20"/>
            <w:lang w:val="de-DE" w:eastAsia="en-US" w:bidi="ar-SA"/>
          </w:rPr>
          <w:t>Y-</w:t>
        </w:r>
      </w:hyperlink>
      <w:hyperlink r:id="rId155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156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157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ascii="Arial" w:hAnsi="Arial"/>
          <w:sz w:val="20"/>
          <w:szCs w:val="20"/>
        </w:rPr>
        <w:t xml:space="preserve">, </w:t>
      </w:r>
      <w:r>
        <w:rPr>
          <w:rFonts w:ascii="Arial" w:hAnsi="Arial"/>
          <w:sz w:val="20"/>
          <w:szCs w:val="20"/>
        </w:rPr>
        <w:t>Lernaufgabe „KI im Unterricht“</w:t>
      </w:r>
    </w:p>
    <w:p>
      <w:pPr>
        <w:pStyle w:val="Zitat"/>
        <w:bidi w:val="0"/>
        <w:jc w:val="right"/>
        <w:rPr/>
      </w:pPr>
      <w:r>
        <w:rPr>
          <w:rFonts w:ascii="Arial" w:hAnsi="Arial"/>
          <w:sz w:val="20"/>
          <w:szCs w:val="20"/>
        </w:rPr>
        <w:t>A</w:t>
      </w:r>
      <w:r>
        <w:rPr>
          <w:rFonts w:ascii="Arial" w:hAnsi="Arial"/>
          <w:sz w:val="20"/>
          <w:szCs w:val="20"/>
        </w:rPr>
        <w:t>bb. [</w:t>
      </w:r>
      <w:r>
        <w:rPr>
          <w:rFonts w:ascii="Arial" w:hAnsi="Arial"/>
          <w:sz w:val="20"/>
          <w:szCs w:val="20"/>
        </w:rPr>
        <w:t>B</w:t>
      </w:r>
      <w:r>
        <w:rPr>
          <w:rFonts w:ascii="Arial" w:hAnsi="Arial"/>
          <w:sz w:val="20"/>
          <w:szCs w:val="20"/>
        </w:rPr>
        <w:t xml:space="preserve">20]: "fat cat", cuatrok77, </w:t>
      </w:r>
      <w:hyperlink r:id="rId158">
        <w:r>
          <w:rPr>
            <w:rStyle w:val="Internetverknpfung"/>
            <w:rFonts w:ascii="Arial" w:hAnsi="Arial"/>
            <w:sz w:val="20"/>
            <w:szCs w:val="20"/>
          </w:rPr>
          <w:t>Lizenz CC BY-SA 2.0.</w:t>
        </w:r>
      </w:hyperlink>
      <w:r>
        <w:rPr>
          <w:rFonts w:ascii="Arial" w:hAnsi="Arial"/>
          <w:sz w:val="20"/>
          <w:szCs w:val="20"/>
        </w:rPr>
        <w:t xml:space="preserve">, </w:t>
      </w:r>
      <w:hyperlink r:id="rId159">
        <w:r>
          <w:rPr>
            <w:rStyle w:val="Internetverknpfung"/>
            <w:rFonts w:ascii="Arial" w:hAnsi="Arial"/>
            <w:sz w:val="20"/>
            <w:szCs w:val="20"/>
          </w:rPr>
          <w:t>flickr</w:t>
        </w:r>
      </w:hyperlink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4. Machine Learning –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all hands on code!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   </w:t>
      </w: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inputMuster = </w:t>
      </w: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 </w:t>
      </w:r>
      <w:r>
        <w:rPr>
          <w:rFonts w:ascii="Courier New" w:hAnsi="Courier New"/>
          <w:b/>
          <w:bCs/>
          <w:i w:val="false"/>
          <w:iCs w:val="false"/>
          <w:color w:val="FF0000"/>
          <w:sz w:val="48"/>
          <w:szCs w:val="48"/>
        </w:rPr>
        <w:t>[0,0]</w:t>
      </w: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, </w:t>
      </w:r>
      <w:r>
        <w:rPr>
          <w:rFonts w:ascii="Courier New" w:hAnsi="Courier New"/>
          <w:b/>
          <w:bCs/>
          <w:i w:val="false"/>
          <w:iCs w:val="false"/>
          <w:color w:val="00A933"/>
          <w:sz w:val="48"/>
          <w:szCs w:val="48"/>
        </w:rPr>
        <w:t>[</w:t>
      </w:r>
      <w:r>
        <w:drawing>
          <wp:anchor behindDoc="1" distT="0" distB="0" distL="0" distR="0" simplePos="0" locked="0" layoutInCell="1" allowOverlap="1" relativeHeight="219">
            <wp:simplePos x="0" y="0"/>
            <wp:positionH relativeFrom="column">
              <wp:posOffset>1374140</wp:posOffset>
            </wp:positionH>
            <wp:positionV relativeFrom="paragraph">
              <wp:posOffset>149860</wp:posOffset>
            </wp:positionV>
            <wp:extent cx="6995795" cy="3559175"/>
            <wp:effectExtent l="0" t="0" r="0" b="0"/>
            <wp:wrapNone/>
            <wp:docPr id="80" name="Bild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ild41" descr="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795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bCs/>
          <w:i w:val="false"/>
          <w:iCs w:val="false"/>
          <w:color w:val="00A933"/>
          <w:sz w:val="48"/>
          <w:szCs w:val="48"/>
        </w:rPr>
        <w:t>0</w:t>
      </w:r>
      <w:r>
        <w:rPr>
          <w:rFonts w:ascii="Courier New" w:hAnsi="Courier New"/>
          <w:b/>
          <w:bCs/>
          <w:i w:val="false"/>
          <w:iCs w:val="false"/>
          <w:color w:val="00A933"/>
          <w:sz w:val="48"/>
          <w:szCs w:val="48"/>
        </w:rPr>
        <w:t>,1]</w:t>
      </w: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, </w:t>
      </w:r>
      <w:r>
        <w:rPr>
          <w:rFonts w:ascii="Courier New" w:hAnsi="Courier New"/>
          <w:b/>
          <w:bCs/>
          <w:i w:val="false"/>
          <w:iCs w:val="false"/>
          <w:color w:val="3465A4"/>
          <w:sz w:val="48"/>
          <w:szCs w:val="48"/>
        </w:rPr>
        <w:t>[1,0]</w:t>
      </w: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>, [1,1]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sz w:val="48"/>
          <w:szCs w:val="48"/>
        </w:rPr>
        <w:t xml:space="preserve">          </w:t>
      </w:r>
      <w:r>
        <w:rPr>
          <w:rFonts w:ascii="Arial" w:hAnsi="Arial"/>
          <w:b/>
          <w:bCs/>
          <w:i w:val="false"/>
          <w:iCs w:val="false"/>
          <w:color w:val="81ACA6"/>
          <w:sz w:val="48"/>
          <w:szCs w:val="48"/>
        </w:rPr>
        <w:t>Daten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                                                      </w:t>
      </w:r>
      <w:r>
        <w:rPr>
          <w:rFonts w:ascii="Arial" w:hAnsi="Arial"/>
          <w:b/>
          <w:bCs/>
          <w:i w:val="false"/>
          <w:iCs w:val="false"/>
          <w:color w:val="81ACA6"/>
          <w:sz w:val="48"/>
          <w:szCs w:val="48"/>
        </w:rPr>
        <w:t>ML</w:t>
      </w:r>
    </w:p>
    <w:p>
      <w:pPr>
        <w:pStyle w:val="Normal"/>
        <w:bidi w:val="0"/>
        <w:spacing w:lineRule="auto" w:line="240" w:before="0" w:after="0"/>
        <w:ind w:left="2127" w:right="0" w:hanging="0"/>
        <w:jc w:val="left"/>
        <w:rPr/>
      </w:pP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 xml:space="preserve">model = tf.keras.models.Sequential()   </w:t>
      </w:r>
      <w:r>
        <w:rPr>
          <w:rFonts w:ascii="Arial" w:hAnsi="Arial"/>
          <w:b/>
          <w:bCs/>
          <w:i w:val="false"/>
          <w:iCs w:val="false"/>
          <w:color w:val="81ACA6"/>
          <w:sz w:val="48"/>
          <w:szCs w:val="48"/>
        </w:rPr>
        <w:t>NN</w:t>
      </w:r>
    </w:p>
    <w:p>
      <w:pPr>
        <w:pStyle w:val="Normal"/>
        <w:bidi w:val="0"/>
        <w:spacing w:lineRule="auto" w:line="240" w:before="0" w:after="0"/>
        <w:ind w:left="2127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>model.compile(...)</w:t>
      </w:r>
    </w:p>
    <w:p>
      <w:pPr>
        <w:pStyle w:val="Normal"/>
        <w:bidi w:val="0"/>
        <w:spacing w:lineRule="auto" w:line="240" w:before="0" w:after="0"/>
        <w:ind w:left="2127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Courier New" w:hAnsi="Courier New"/>
          <w:b/>
          <w:bCs/>
          <w:i w:val="false"/>
          <w:iCs w:val="false"/>
          <w:color w:val="000000"/>
          <w:sz w:val="48"/>
          <w:szCs w:val="48"/>
        </w:rPr>
        <w:t>model.fit(inputMuster, outputMuster, ...)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ascii="Arial" w:hAnsi="Arial"/>
          <w:b/>
          <w:bCs/>
          <w:i w:val="false"/>
          <w:iCs w:val="false"/>
          <w:color w:val="000000"/>
          <w:sz w:val="48"/>
          <w:szCs w:val="48"/>
        </w:rPr>
        <w:t xml:space="preserve">     </w:t>
      </w:r>
      <w:r>
        <w:rPr>
          <w:rFonts w:ascii="Arial" w:hAnsi="Arial"/>
          <w:b/>
          <w:bCs/>
          <w:i w:val="false"/>
          <w:iCs w:val="false"/>
          <w:color w:val="81ACA6"/>
          <w:sz w:val="48"/>
          <w:szCs w:val="48"/>
        </w:rPr>
        <w:t>Antworten</w:t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left"/>
        <w:rPr>
          <w:rFonts w:ascii="Courier New" w:hAnsi="Courier New"/>
          <w:b/>
          <w:b/>
          <w:bCs/>
          <w:i w:val="false"/>
          <w:i w:val="false"/>
          <w:iCs w:val="false"/>
          <w:color w:val="000000"/>
          <w:sz w:val="48"/>
          <w:szCs w:val="48"/>
        </w:rPr>
      </w:pP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 xml:space="preserve">    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 xml:space="preserve">outputMuster = 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FF0000"/>
          <w:kern w:val="0"/>
          <w:sz w:val="48"/>
          <w:szCs w:val="48"/>
          <w:lang w:val="de-DE" w:eastAsia="en-US" w:bidi="ar-SA"/>
        </w:rPr>
        <w:t>[0]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 xml:space="preserve">, 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00A933"/>
          <w:kern w:val="0"/>
          <w:sz w:val="48"/>
          <w:szCs w:val="48"/>
          <w:lang w:val="de-DE" w:eastAsia="en-US" w:bidi="ar-SA"/>
        </w:rPr>
        <w:t>[0]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 xml:space="preserve">, 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3465A4"/>
          <w:kern w:val="0"/>
          <w:sz w:val="48"/>
          <w:szCs w:val="48"/>
          <w:lang w:val="de-DE" w:eastAsia="en-US" w:bidi="ar-SA"/>
        </w:rPr>
        <w:t>[0]</w:t>
      </w:r>
      <w:r>
        <w:rPr>
          <w:rFonts w:eastAsia="Calibri" w:cs="DejaVu Sans" w:ascii="Courier New" w:hAnsi="Courier New"/>
          <w:b/>
          <w:bCs/>
          <w:i w:val="false"/>
          <w:iCs w:val="false"/>
          <w:color w:val="auto"/>
          <w:kern w:val="0"/>
          <w:sz w:val="48"/>
          <w:szCs w:val="48"/>
          <w:lang w:val="de-DE" w:eastAsia="en-US" w:bidi="ar-SA"/>
        </w:rPr>
        <w:t>, [1]</w:t>
      </w:r>
    </w:p>
    <w:p>
      <w:pPr>
        <w:pStyle w:val="Zitat"/>
        <w:bidi w:val="0"/>
        <w:jc w:val="right"/>
        <w:rPr/>
      </w:pP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0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]: „E-V-A“,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A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color w:val="000000"/>
          <w:kern w:val="0"/>
          <w:sz w:val="20"/>
          <w:szCs w:val="20"/>
          <w:lang w:val="de-DE" w:eastAsia="en-US" w:bidi="ar-SA"/>
        </w:rPr>
        <w:t xml:space="preserve"> Schindler, Lizenz </w:t>
      </w:r>
      <w:hyperlink r:id="rId161">
        <w:r>
          <w:rPr>
            <w:rStyle w:val="Internetverknpfung"/>
            <w:rFonts w:ascii="Arial" w:hAnsi="Arial"/>
            <w:sz w:val="20"/>
            <w:szCs w:val="20"/>
          </w:rPr>
          <w:t xml:space="preserve">CC </w:t>
        </w:r>
      </w:hyperlink>
      <w:hyperlink r:id="rId162">
        <w:r>
          <w:rPr>
            <w:rStyle w:val="Internetverknpfung"/>
            <w:rFonts w:ascii="Arial" w:hAnsi="Arial"/>
            <w:sz w:val="20"/>
            <w:szCs w:val="20"/>
          </w:rPr>
          <w:t>B</w:t>
        </w:r>
      </w:hyperlink>
      <w:hyperlink r:id="rId163">
        <w:r>
          <w:rPr>
            <w:rStyle w:val="Internetverknpfung"/>
            <w:rFonts w:eastAsia="Calibri" w:cs="Arial" w:ascii="Arial" w:hAnsi="Arial"/>
            <w:b w:val="false"/>
            <w:bCs w:val="false"/>
            <w:color w:val="2A6099"/>
            <w:kern w:val="0"/>
            <w:sz w:val="20"/>
            <w:szCs w:val="20"/>
            <w:lang w:val="de-DE" w:eastAsia="en-US" w:bidi="ar-SA"/>
          </w:rPr>
          <w:t>Y-</w:t>
        </w:r>
      </w:hyperlink>
      <w:hyperlink r:id="rId164">
        <w:r>
          <w:rPr>
            <w:rStyle w:val="Internetverknpfung"/>
            <w:rFonts w:ascii="Arial" w:hAnsi="Arial"/>
            <w:sz w:val="20"/>
            <w:szCs w:val="20"/>
          </w:rPr>
          <w:t>SA</w:t>
        </w:r>
      </w:hyperlink>
      <w:hyperlink r:id="rId165">
        <w:r>
          <w:rPr>
            <w:rStyle w:val="Internetverknpfung"/>
            <w:rFonts w:ascii="Arial" w:hAnsi="Arial"/>
            <w:sz w:val="20"/>
            <w:szCs w:val="20"/>
          </w:rPr>
          <w:t xml:space="preserve"> </w:t>
        </w:r>
      </w:hyperlink>
      <w:hyperlink r:id="rId166">
        <w:r>
          <w:rPr>
            <w:rStyle w:val="Internetverknpfung"/>
            <w:rFonts w:ascii="Arial" w:hAnsi="Arial"/>
            <w:sz w:val="20"/>
            <w:szCs w:val="20"/>
          </w:rPr>
          <w:t>4.0</w:t>
        </w:r>
      </w:hyperlink>
      <w:r>
        <w:rPr>
          <w:rFonts w:ascii="Arial" w:hAnsi="Arial"/>
          <w:sz w:val="20"/>
          <w:szCs w:val="20"/>
        </w:rPr>
        <w:t>, 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4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. Schichten mit verbundenen Neuronen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/>
          <w:bCs/>
          <w:i w:val="false"/>
          <w:iCs w:val="false"/>
          <w:sz w:val="40"/>
          <w:szCs w:val="40"/>
        </w:rPr>
        <w:drawing>
          <wp:anchor behindDoc="0" distT="0" distB="0" distL="0" distR="0" simplePos="0" locked="0" layoutInCell="1" allowOverlap="1" relativeHeight="220">
            <wp:simplePos x="0" y="0"/>
            <wp:positionH relativeFrom="column">
              <wp:posOffset>1068070</wp:posOffset>
            </wp:positionH>
            <wp:positionV relativeFrom="paragraph">
              <wp:posOffset>111125</wp:posOffset>
            </wp:positionV>
            <wp:extent cx="7294245" cy="4377055"/>
            <wp:effectExtent l="0" t="0" r="0" b="0"/>
            <wp:wrapNone/>
            <wp:docPr id="81" name="Bild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Bild4" descr="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24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0" w:hanging="0"/>
        <w:jc w:val="righ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33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]:“Densely Connected“, Dr. Annet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e Bobrik,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Lizenz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 </w:t>
      </w:r>
      <w:hyperlink r:id="rId168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 xml:space="preserve">CC </w:t>
        </w:r>
      </w:hyperlink>
      <w:hyperlink r:id="rId169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B</w:t>
        </w:r>
      </w:hyperlink>
      <w:hyperlink r:id="rId170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Y-</w:t>
        </w:r>
      </w:hyperlink>
      <w:hyperlink r:id="rId171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SA</w:t>
        </w:r>
      </w:hyperlink>
      <w:hyperlink r:id="rId172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 xml:space="preserve"> </w:t>
        </w:r>
      </w:hyperlink>
      <w:hyperlink r:id="rId173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4.0</w:t>
        </w:r>
      </w:hyperlink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/>
          <w:bCs/>
          <w:i w:val="false"/>
          <w:iCs w:val="false"/>
          <w:sz w:val="64"/>
          <w:szCs w:val="64"/>
        </w:rPr>
        <w:t xml:space="preserve">  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4</w:t>
      </w:r>
      <w:r>
        <w:rPr>
          <w:rFonts w:ascii="Arial" w:hAnsi="Arial"/>
          <w:b/>
          <w:bCs/>
          <w:i w:val="false"/>
          <w:iCs w:val="false"/>
          <w:sz w:val="64"/>
          <w:szCs w:val="64"/>
        </w:rPr>
        <w:t>. Lernen durch Gewichtsänderung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righ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drawing>
          <wp:anchor behindDoc="0" distT="0" distB="0" distL="0" distR="0" simplePos="0" locked="0" layoutInCell="1" allowOverlap="1" relativeHeight="221">
            <wp:simplePos x="0" y="0"/>
            <wp:positionH relativeFrom="column">
              <wp:posOffset>0</wp:posOffset>
            </wp:positionH>
            <wp:positionV relativeFrom="paragraph">
              <wp:posOffset>142240</wp:posOffset>
            </wp:positionV>
            <wp:extent cx="9251950" cy="4261485"/>
            <wp:effectExtent l="0" t="0" r="0" b="0"/>
            <wp:wrapSquare wrapText="largest"/>
            <wp:docPr id="82" name="Bild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ild5" descr="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61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240" w:before="0" w:after="0"/>
        <w:ind w:left="0" w:right="0" w:hanging="0"/>
        <w:jc w:val="righ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Abb. [B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34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]:“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LernenDurchGewichtsänderung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“, Dr. Annet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e Bobrik,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Lizenz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 xml:space="preserve"> </w:t>
      </w:r>
      <w:hyperlink r:id="rId175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CC B</w:t>
        </w:r>
      </w:hyperlink>
      <w:hyperlink r:id="rId176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Y-</w:t>
        </w:r>
      </w:hyperlink>
      <w:hyperlink r:id="rId177">
        <w:r>
          <w:rPr>
            <w:rStyle w:val="Internetverknpfung"/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0"/>
            <w:szCs w:val="20"/>
            <w:lang w:val="de-DE" w:eastAsia="en-US" w:bidi="ar-SA"/>
          </w:rPr>
          <w:t>SA 4.0</w:t>
        </w:r>
      </w:hyperlink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0"/>
          <w:szCs w:val="20"/>
          <w:lang w:val="de-DE" w:eastAsia="en-US" w:bidi="ar-SA"/>
        </w:rPr>
        <w:t>, Lernaufgabe „KI im Unterricht“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5</w:t>
      </w:r>
      <w:r>
        <w:rPr>
          <w:b/>
          <w:bCs/>
          <w:i w:val="false"/>
          <w:iCs w:val="false"/>
          <w:sz w:val="64"/>
          <w:szCs w:val="64"/>
        </w:rPr>
        <w:t>.  Warum jetzt?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ind w:left="709" w:right="0" w:hanging="0"/>
        <w:jc w:val="left"/>
        <w:rPr>
          <w:b w:val="false"/>
          <w:b w:val="false"/>
          <w:bCs w:val="false"/>
          <w:i w:val="false"/>
          <w:i w:val="false"/>
          <w:iCs w:val="false"/>
          <w:sz w:val="64"/>
          <w:szCs w:val="64"/>
        </w:rPr>
      </w:pPr>
      <w:r>
        <w:rPr>
          <w:b w:val="false"/>
          <w:bCs w:val="false"/>
          <w:i w:val="false"/>
          <w:iCs w:val="false"/>
          <w:sz w:val="64"/>
          <w:szCs w:val="64"/>
        </w:rPr>
        <w:t>Zunehmende Verbreitung durch: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64"/>
          <w:szCs w:val="64"/>
        </w:rPr>
      </w:pPr>
      <w:r>
        <w:rPr>
          <w:rFonts w:ascii="Arial" w:hAnsi="Arial"/>
          <w:b w:val="false"/>
          <w:bCs w:val="false"/>
          <w:i w:val="false"/>
          <w:iCs w:val="false"/>
          <w:sz w:val="64"/>
          <w:szCs w:val="64"/>
        </w:rPr>
      </w:r>
    </w:p>
    <w:p>
      <w:pPr>
        <w:pStyle w:val="Normal"/>
        <w:bidi w:val="0"/>
        <w:spacing w:lineRule="auto" w:line="360"/>
        <w:ind w:left="360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>A</w:t>
      </w:r>
      <w:r>
        <w:rPr>
          <w:b w:val="false"/>
          <w:bCs w:val="false"/>
          <w:i w:val="false"/>
          <w:iCs w:val="false"/>
          <w:sz w:val="64"/>
          <w:szCs w:val="64"/>
        </w:rPr>
        <w:t xml:space="preserve"> - Algorithmen</w:t>
      </w:r>
    </w:p>
    <w:p>
      <w:pPr>
        <w:pStyle w:val="Normal"/>
        <w:bidi w:val="0"/>
        <w:spacing w:lineRule="auto" w:line="360"/>
        <w:ind w:left="360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>B</w:t>
      </w:r>
      <w:r>
        <w:rPr>
          <w:b w:val="false"/>
          <w:bCs w:val="false"/>
          <w:i w:val="false"/>
          <w:iCs w:val="false"/>
          <w:sz w:val="64"/>
          <w:szCs w:val="64"/>
        </w:rPr>
        <w:t xml:space="preserve"> - Big Data</w:t>
      </w:r>
    </w:p>
    <w:p>
      <w:pPr>
        <w:pStyle w:val="Normal"/>
        <w:widowControl/>
        <w:tabs>
          <w:tab w:val="clear" w:pos="709"/>
          <w:tab w:val="left" w:pos="5190" w:leader="none"/>
          <w:tab w:val="left" w:pos="5216" w:leader="none"/>
        </w:tabs>
        <w:bidi w:val="0"/>
        <w:spacing w:lineRule="auto" w:line="360" w:before="0" w:after="200"/>
        <w:ind w:left="3600" w:right="0" w:hanging="0"/>
        <w:jc w:val="left"/>
        <w:rPr>
          <w:rFonts w:ascii="Arial" w:hAnsi="Arial"/>
          <w:sz w:val="44"/>
          <w:szCs w:val="44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C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 xml:space="preserve"> - Computing Power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5</w:t>
      </w:r>
      <w:r>
        <w:rPr>
          <w:b/>
          <w:bCs/>
          <w:i w:val="false"/>
          <w:iCs w:val="false"/>
          <w:sz w:val="64"/>
          <w:szCs w:val="64"/>
        </w:rPr>
        <w:t>.  KI / DL zunehmender Einsatz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numPr>
          <w:ilvl w:val="0"/>
          <w:numId w:val="0"/>
        </w:numPr>
        <w:bidi w:val="0"/>
        <w:spacing w:lineRule="auto" w:line="360"/>
        <w:ind w:left="108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/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 xml:space="preserve">Medizin: 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Genetik,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Diagnostik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 (z.B. Brustkrebs)</w:t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b w:val="false"/>
          <w:bCs w:val="false"/>
          <w:i w:val="false"/>
          <w:iCs w:val="false"/>
          <w:sz w:val="44"/>
          <w:szCs w:val="44"/>
        </w:rPr>
        <w:t>Wirtschaft: 20</w:t>
      </w:r>
      <w:r>
        <w:rPr>
          <w:b w:val="false"/>
          <w:bCs w:val="false"/>
          <w:i w:val="false"/>
          <w:iCs w:val="false"/>
          <w:sz w:val="44"/>
          <w:szCs w:val="44"/>
        </w:rPr>
        <w:t>2</w:t>
      </w:r>
      <w:r>
        <w:rPr>
          <w:b w:val="false"/>
          <w:bCs w:val="false"/>
          <w:i w:val="false"/>
          <w:iCs w:val="false"/>
          <w:sz w:val="44"/>
          <w:szCs w:val="44"/>
        </w:rPr>
        <w:t>5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 ca. </w:t>
      </w:r>
      <w:r>
        <w:rPr>
          <w:b w:val="false"/>
          <w:bCs w:val="false"/>
          <w:i w:val="false"/>
          <w:iCs w:val="false"/>
          <w:sz w:val="44"/>
          <w:szCs w:val="44"/>
        </w:rPr>
        <w:t>31,2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 Mrd. US$ 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Umsatz in Unternehmensanwendungen </w:t>
      </w:r>
      <w:r>
        <w:rPr>
          <w:b w:val="false"/>
          <w:bCs w:val="false"/>
          <w:i w:val="false"/>
          <w:iCs w:val="false"/>
          <w:sz w:val="44"/>
          <w:szCs w:val="44"/>
        </w:rPr>
        <w:t>weltweit</w:t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b w:val="false"/>
          <w:bCs w:val="false"/>
          <w:i w:val="false"/>
          <w:iCs w:val="false"/>
          <w:sz w:val="44"/>
          <w:szCs w:val="44"/>
        </w:rPr>
        <w:t xml:space="preserve">Sprache: 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Übersetzung (deepl.com), </w:t>
      </w:r>
      <w:r>
        <w:rPr>
          <w:b w:val="false"/>
          <w:bCs w:val="false"/>
          <w:i w:val="false"/>
          <w:iCs w:val="false"/>
          <w:sz w:val="44"/>
          <w:szCs w:val="44"/>
        </w:rPr>
        <w:t>Chatbots,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 Bewertung juristischer Texte, Spracherkennung (Alexa, Siri, Amazon Echo)</w:t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b w:val="false"/>
          <w:bCs w:val="false"/>
          <w:i w:val="false"/>
          <w:iCs w:val="false"/>
          <w:sz w:val="44"/>
          <w:szCs w:val="44"/>
        </w:rPr>
        <w:t>Aktienhandel</w:t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Autonome Fahrzeuge</w:t>
      </w:r>
    </w:p>
    <w:p>
      <w:pPr>
        <w:pStyle w:val="Normal"/>
        <w:numPr>
          <w:ilvl w:val="0"/>
          <w:numId w:val="6"/>
        </w:numPr>
        <w:bidi w:val="0"/>
        <w:spacing w:lineRule="auto" w:line="360"/>
        <w:jc w:val="left"/>
        <w:rPr/>
      </w:pPr>
      <w:r>
        <w:rPr>
          <w:b w:val="false"/>
          <w:bCs w:val="false"/>
          <w:i w:val="false"/>
          <w:iCs w:val="false"/>
          <w:sz w:val="44"/>
          <w:szCs w:val="44"/>
        </w:rPr>
        <w:t xml:space="preserve">Testfeld Computerspiele (Breakout, Schach, Go, Starcraft </w:t>
      </w:r>
      <w:r>
        <w:rPr>
          <w:b w:val="false"/>
          <w:bCs w:val="false"/>
          <w:i w:val="false"/>
          <w:iCs w:val="false"/>
          <w:sz w:val="44"/>
          <w:szCs w:val="44"/>
        </w:rPr>
        <w:t xml:space="preserve">2, </w:t>
      </w:r>
      <w:r>
        <w:rPr>
          <w:b w:val="false"/>
          <w:bCs w:val="false"/>
          <w:i w:val="false"/>
          <w:iCs w:val="false"/>
          <w:sz w:val="44"/>
          <w:szCs w:val="44"/>
        </w:rPr>
        <w:t>usw.)</w:t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b/>
          <w:b/>
          <w:bCs/>
          <w:i w:val="false"/>
          <w:i w:val="false"/>
          <w:iCs w:val="false"/>
          <w:sz w:val="64"/>
          <w:szCs w:val="64"/>
        </w:rPr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5</w:t>
      </w:r>
      <w:r>
        <w:rPr>
          <w:b/>
          <w:bCs/>
          <w:i w:val="false"/>
          <w:iCs w:val="false"/>
          <w:sz w:val="64"/>
          <w:szCs w:val="64"/>
        </w:rPr>
        <w:t>.  Motivation KI / DL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ind w:left="108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  <mc:AlternateContent>
          <mc:Choice Requires="wps">
            <w:drawing>
              <wp:anchor behindDoc="0" distT="0" distB="0" distL="0" distR="0" simplePos="0" locked="0" layoutInCell="1" allowOverlap="1" relativeHeight="222">
                <wp:simplePos x="0" y="0"/>
                <wp:positionH relativeFrom="column">
                  <wp:posOffset>2011045</wp:posOffset>
                </wp:positionH>
                <wp:positionV relativeFrom="paragraph">
                  <wp:posOffset>86360</wp:posOffset>
                </wp:positionV>
                <wp:extent cx="5134610" cy="2928620"/>
                <wp:effectExtent l="0" t="0" r="0" b="0"/>
                <wp:wrapNone/>
                <wp:docPr id="83" name="Form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3960" cy="2927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overflowPunct w:val="false"/>
                              <w:bidi w:val="0"/>
                              <w:spacing w:before="0" w:after="0" w:lineRule="auto" w:line="240"/>
                              <w:jc w:val="both"/>
                              <w:rPr/>
                            </w:pPr>
                            <w:r>
                              <w:rPr>
                                <w:sz w:val="40"/>
                                <w:szCs w:val="40"/>
                                <w:rFonts w:ascii="Liberation Serif" w:hAnsi="Liberation Serif" w:eastAsia="Calibri"/>
                                <w:color w:val="000000"/>
                              </w:rPr>
                              <w:t xml:space="preserve">[...großflächiger Einsatz von künstlicher Intelligenz (KI)“ könnte der Wirtschaftsprüfungs- und Beratungsgesellschaft PwC zufolge in den Gesundheitssystemen in Europa </w:t>
                            </w:r>
                            <w:r>
                              <w:rPr>
                                <w:sz w:val="40"/>
                                <w:szCs w:val="40"/>
                                <w:b/>
                                <w:bCs/>
                                <w:rFonts w:ascii="Liberation Serif" w:hAnsi="Liberation Serif" w:eastAsia="Calibri"/>
                                <w:color w:val="000000"/>
                              </w:rPr>
                              <w:t xml:space="preserve">Einsparungen in dreistellliger Milliardenhöhe </w:t>
                            </w:r>
                            <w:r>
                              <w:rPr>
                                <w:sz w:val="40"/>
                                <w:szCs w:val="40"/>
                                <w:rFonts w:ascii="Liberation Serif" w:hAnsi="Liberation Serif" w:eastAsia="Calibri"/>
                                <w:color w:val="000000"/>
                              </w:rPr>
                              <w:t xml:space="preserve">generieren. KI könnte in der Medizin helfen, schwere Krankheiten wesentlich früher zu erkennen und „Millionen von Menschen </w:t>
                            </w:r>
                            <w:r>
                              <w:rPr>
                                <w:sz w:val="40"/>
                                <w:szCs w:val="40"/>
                                <w:b/>
                                <w:bCs/>
                                <w:rFonts w:ascii="Liberation Serif" w:hAnsi="Liberation Serif" w:eastAsia="Calibri"/>
                                <w:color w:val="000000"/>
                              </w:rPr>
                              <w:t>besser zu therapieren</w:t>
                            </w:r>
                            <w:r>
                              <w:rPr>
                                <w:sz w:val="40"/>
                                <w:szCs w:val="40"/>
                                <w:rFonts w:ascii="Liberation Serif" w:hAnsi="Liberation Serif" w:eastAsia="Calibri"/>
                                <w:color w:val="000000"/>
                              </w:rPr>
                              <w:t xml:space="preserve">“. </w:t>
                            </w:r>
                          </w:p>
                          <w:p>
                            <w:pPr>
                              <w:overflowPunct w:val="false"/>
                              <w:bidi w:val="0"/>
                              <w:spacing w:before="0" w:after="0" w:lineRule="auto" w:line="240"/>
                              <w:jc w:val="both"/>
                              <w:rPr/>
                            </w:pPr>
                            <w:r>
                              <w:rPr>
                                <w:sz w:val="40"/>
                                <w:szCs w:val="40"/>
                                <w:rFonts w:ascii="Liberation Serif" w:hAnsi="Liberation Serif" w:eastAsia="Calibri"/>
                                <w:color w:val="000000"/>
                              </w:rPr>
                              <w:t>Quelle: aerzteblatt.de, 25. Juli 2017</w:t>
                            </w:r>
                          </w:p>
                        </w:txbxContent>
                      </wps:txbx>
                      <wps:bodyPr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Form10" stroked="f" style="position:absolute;margin-left:158.35pt;margin-top:6.8pt;width:404.2pt;height:230.5pt">
                <v:textbox>
                  <w:txbxContent>
                    <w:p>
                      <w:pPr>
                        <w:overflowPunct w:val="false"/>
                        <w:bidi w:val="0"/>
                        <w:spacing w:before="0" w:after="0" w:lineRule="auto" w:line="240"/>
                        <w:jc w:val="both"/>
                        <w:rPr/>
                      </w:pPr>
                      <w:r>
                        <w:rPr>
                          <w:sz w:val="40"/>
                          <w:szCs w:val="40"/>
                          <w:rFonts w:ascii="Liberation Serif" w:hAnsi="Liberation Serif" w:eastAsia="Calibri"/>
                          <w:color w:val="000000"/>
                        </w:rPr>
                        <w:t xml:space="preserve">[...großflächiger Einsatz von künstlicher Intelligenz (KI)“ könnte der Wirtschaftsprüfungs- und Beratungsgesellschaft PwC zufolge in den Gesundheitssystemen in Europa </w:t>
                      </w:r>
                      <w:r>
                        <w:rPr>
                          <w:sz w:val="40"/>
                          <w:szCs w:val="40"/>
                          <w:b/>
                          <w:bCs/>
                          <w:rFonts w:ascii="Liberation Serif" w:hAnsi="Liberation Serif" w:eastAsia="Calibri"/>
                          <w:color w:val="000000"/>
                        </w:rPr>
                        <w:t xml:space="preserve">Einsparungen in dreistellliger Milliardenhöhe </w:t>
                      </w:r>
                      <w:r>
                        <w:rPr>
                          <w:sz w:val="40"/>
                          <w:szCs w:val="40"/>
                          <w:rFonts w:ascii="Liberation Serif" w:hAnsi="Liberation Serif" w:eastAsia="Calibri"/>
                          <w:color w:val="000000"/>
                        </w:rPr>
                        <w:t xml:space="preserve">generieren. KI könnte in der Medizin helfen, schwere Krankheiten wesentlich früher zu erkennen und „Millionen von Menschen </w:t>
                      </w:r>
                      <w:r>
                        <w:rPr>
                          <w:sz w:val="40"/>
                          <w:szCs w:val="40"/>
                          <w:b/>
                          <w:bCs/>
                          <w:rFonts w:ascii="Liberation Serif" w:hAnsi="Liberation Serif" w:eastAsia="Calibri"/>
                          <w:color w:val="000000"/>
                        </w:rPr>
                        <w:t>besser zu therapieren</w:t>
                      </w:r>
                      <w:r>
                        <w:rPr>
                          <w:sz w:val="40"/>
                          <w:szCs w:val="40"/>
                          <w:rFonts w:ascii="Liberation Serif" w:hAnsi="Liberation Serif" w:eastAsia="Calibri"/>
                          <w:color w:val="000000"/>
                        </w:rPr>
                        <w:t xml:space="preserve">“. </w:t>
                      </w:r>
                    </w:p>
                    <w:p>
                      <w:pPr>
                        <w:overflowPunct w:val="false"/>
                        <w:bidi w:val="0"/>
                        <w:spacing w:before="0" w:after="0" w:lineRule="auto" w:line="240"/>
                        <w:jc w:val="both"/>
                        <w:rPr/>
                      </w:pPr>
                      <w:r>
                        <w:rPr>
                          <w:sz w:val="40"/>
                          <w:szCs w:val="40"/>
                          <w:rFonts w:ascii="Liberation Serif" w:hAnsi="Liberation Serif" w:eastAsia="Calibri"/>
                          <w:color w:val="000000"/>
                        </w:rPr>
                        <w:t>Quelle: aerzteblatt.de, 25. Juli 2017</w:t>
                      </w:r>
                    </w:p>
                  </w:txbxContent>
                </v:textbox>
                <w10:wrap type="squar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Normal"/>
        <w:bidi w:val="0"/>
        <w:spacing w:lineRule="auto" w:line="36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bidi w:val="0"/>
        <w:spacing w:lineRule="auto" w:line="36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4"/>
          <w:szCs w:val="44"/>
        </w:rPr>
      </w:pPr>
      <w:r>
        <w:rPr>
          <w:rFonts w:ascii="Arial" w:hAnsi="Arial"/>
          <w:b w:val="false"/>
          <w:bCs w:val="false"/>
          <w:i w:val="false"/>
          <w:iCs w:val="false"/>
          <w:sz w:val="44"/>
          <w:szCs w:val="44"/>
        </w:rPr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34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  <w:r>
        <w:br w:type="page"/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/>
      </w:pPr>
      <w:r>
        <w:rPr>
          <w:b/>
          <w:bCs/>
          <w:i w:val="false"/>
          <w:iCs w:val="false"/>
          <w:sz w:val="64"/>
          <w:szCs w:val="64"/>
        </w:rPr>
        <w:t xml:space="preserve">  </w:t>
      </w:r>
      <w:r>
        <w:rPr>
          <w:b/>
          <w:bCs/>
          <w:i w:val="false"/>
          <w:iCs w:val="false"/>
          <w:sz w:val="64"/>
          <w:szCs w:val="64"/>
        </w:rPr>
        <w:t>5</w:t>
      </w:r>
      <w:r>
        <w:rPr>
          <w:b/>
          <w:bCs/>
          <w:i w:val="false"/>
          <w:iCs w:val="false"/>
          <w:sz w:val="64"/>
          <w:szCs w:val="64"/>
        </w:rPr>
        <w:t xml:space="preserve">. 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 xml:space="preserve">Wie weit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werden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 xml:space="preserve"> sich Kis 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entwickeln</w:t>
      </w:r>
      <w:r>
        <w:rPr>
          <w:rFonts w:eastAsia="Calibri" w:cs="DejaVu Sans" w:ascii="Arial" w:hAnsi="Arial"/>
          <w:b/>
          <w:bCs/>
          <w:i w:val="false"/>
          <w:iCs w:val="false"/>
          <w:color w:val="auto"/>
          <w:kern w:val="0"/>
          <w:sz w:val="64"/>
          <w:szCs w:val="64"/>
          <w:lang w:val="de-DE" w:eastAsia="en-US" w:bidi="ar-SA"/>
        </w:rPr>
        <w:t>?</w:t>
      </w:r>
    </w:p>
    <w:p>
      <w:pPr>
        <w:pStyle w:val="Normal"/>
        <w:shd w:fill="2323DC" w:val="clear"/>
        <w:bidi w:val="0"/>
        <w:spacing w:lineRule="auto" w:line="240" w:before="0" w:after="0"/>
        <w:ind w:left="0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"/>
          <w:szCs w:val="4"/>
        </w:rPr>
      </w:pPr>
      <w:r>
        <w:rPr>
          <w:rFonts w:ascii="Arial" w:hAnsi="Arial"/>
          <w:b w:val="false"/>
          <w:bCs w:val="false"/>
          <w:i w:val="false"/>
          <w:iCs w:val="false"/>
          <w:sz w:val="4"/>
          <w:szCs w:val="4"/>
        </w:rPr>
        <mc:AlternateContent>
          <mc:Choice Requires="wps">
            <w:drawing>
              <wp:anchor behindDoc="0" distT="0" distB="0" distL="0" distR="0" simplePos="0" locked="0" layoutInCell="1" allowOverlap="1" relativeHeight="223">
                <wp:simplePos x="0" y="0"/>
                <wp:positionH relativeFrom="column">
                  <wp:posOffset>4361180</wp:posOffset>
                </wp:positionH>
                <wp:positionV relativeFrom="paragraph">
                  <wp:posOffset>139700</wp:posOffset>
                </wp:positionV>
                <wp:extent cx="635" cy="4583430"/>
                <wp:effectExtent l="0" t="0" r="0" b="0"/>
                <wp:wrapNone/>
                <wp:docPr id="84" name="Form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0" cy="4582800"/>
                        </a:xfrm>
                        <a:prstGeom prst="line">
                          <a:avLst/>
                        </a:prstGeom>
                        <a:ln w="36360">
                          <a:solidFill>
                            <a:srgbClr val="3465a4"/>
                          </a:solidFill>
                          <a:custDash>
                            <a:ds d="197000" sp="127000"/>
                          </a:custDash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343.4pt,11pt" to="343.4pt,371.8pt" ID="Form9" stroked="t" style="position:absolute;flip:y">
                <v:stroke color="#3465a4" weight="36360" dashstyle="longdash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Wissenschaft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Kunst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Bücher schreiben 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Kinofilme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K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I-Design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  <w:t xml:space="preserve">                                                                                         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0"/>
          <w:szCs w:val="40"/>
          <w:lang w:val="de-DE" w:eastAsia="en-US" w:bidi="ar-SA"/>
        </w:rPr>
        <w:t>Softwareentwicklung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Management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Soziale Interaktion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Finanzinvestment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Übersetzung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Spracherkennung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Bilderkennung</w:t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Jeopard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y</w:t>
      </w:r>
      <w:r>
        <w:rPr>
          <w:rFonts w:ascii="Arial" w:hAnsi="Arial"/>
          <w:b w:val="false"/>
          <w:bCs w:val="false"/>
          <w:i w:val="false"/>
          <w:iCs w:val="false"/>
          <w:sz w:val="48"/>
          <w:szCs w:val="48"/>
        </w:rPr>
        <w:t xml:space="preserve">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Schach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Go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Starcraft</w:t>
        <w:tab/>
      </w:r>
    </w:p>
    <w:p>
      <w:pPr>
        <w:pStyle w:val="Normal"/>
        <w:bidi w:val="0"/>
        <w:spacing w:lineRule="auto" w:line="240" w:before="0" w:after="0"/>
        <w:ind w:left="0" w:right="0" w:hanging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40"/>
          <w:szCs w:val="40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224">
                <wp:simplePos x="0" y="0"/>
                <wp:positionH relativeFrom="column">
                  <wp:posOffset>4004310</wp:posOffset>
                </wp:positionH>
                <wp:positionV relativeFrom="paragraph">
                  <wp:posOffset>467995</wp:posOffset>
                </wp:positionV>
                <wp:extent cx="1207135" cy="391795"/>
                <wp:effectExtent l="0" t="0" r="0" b="0"/>
                <wp:wrapNone/>
                <wp:docPr id="85" name="Form5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360" cy="391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bidi w:val="0"/>
                              <w:rPr/>
                            </w:pPr>
                            <w:r>
                              <w:rPr>
                                <w:sz w:val="48"/>
                                <w:b/>
                                <w:szCs w:val="48"/>
                                <w:bCs/>
                                <w:rFonts w:ascii="Arial" w:hAnsi="Arial"/>
                              </w:rPr>
                              <w:t>2020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Form5" stroked="f" style="position:absolute;margin-left:315.3pt;margin-top:36.85pt;width:94.95pt;height:30.75pt" type="shapetype_202">
                <v:textbox>
                  <w:txbxContent>
                    <w:p>
                      <w:pPr>
                        <w:bidi w:val="0"/>
                        <w:rPr/>
                      </w:pPr>
                      <w:r>
                        <w:rPr>
                          <w:sz w:val="48"/>
                          <w:b/>
                          <w:szCs w:val="48"/>
                          <w:bCs/>
                          <w:rFonts w:ascii="Arial" w:hAnsi="Arial"/>
                        </w:rPr>
                        <w:t>2020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                             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>Breakout</w:t>
      </w:r>
      <w:r>
        <w:rPr>
          <w:rFonts w:ascii="Arial" w:hAnsi="Arial"/>
          <w:b w:val="false"/>
          <w:bCs w:val="false"/>
          <w:i w:val="false"/>
          <w:iCs w:val="false"/>
          <w:sz w:val="40"/>
          <w:szCs w:val="40"/>
        </w:rPr>
        <w:t xml:space="preserve">   </w:t>
      </w:r>
      <w:r>
        <w:br w:type="page"/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340" w:hanging="0"/>
        <w:jc w:val="both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</w:p>
    <w:p>
      <w:pPr>
        <w:pStyle w:val="Normal"/>
        <w:bidi w:val="0"/>
        <w:spacing w:lineRule="auto" w:line="360" w:before="0" w:after="0"/>
        <w:jc w:val="left"/>
        <w:rPr>
          <w:rFonts w:ascii="Arial" w:hAnsi="Arial" w:eastAsia="Calibri" w:cs="DejaVu Sans"/>
          <w:b/>
          <w:b/>
          <w:bCs/>
          <w:i w:val="false"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/>
          <w:bCs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  <w:t>Aufgaben:</w:t>
      </w:r>
    </w:p>
    <w:p>
      <w:pPr>
        <w:pStyle w:val="Normal"/>
        <w:widowControl/>
        <w:numPr>
          <w:ilvl w:val="0"/>
          <w:numId w:val="17"/>
        </w:numPr>
        <w:tabs>
          <w:tab w:val="clear" w:pos="709"/>
        </w:tabs>
        <w:bidi w:val="0"/>
        <w:spacing w:lineRule="auto" w:line="360" w:before="0" w:after="0"/>
        <w:ind w:left="1474" w:right="283" w:hanging="624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  <w:t xml:space="preserve">Bewerte den Einsatz von Deep Learning im Bereich Medizin, Recht, Finanzsoftware,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  <w:t>autonomes Fahren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44"/>
          <w:szCs w:val="44"/>
          <w:lang w:val="de-DE" w:eastAsia="en-US" w:bidi="ar-SA"/>
        </w:rPr>
        <w:t>.</w:t>
      </w:r>
    </w:p>
    <w:p>
      <w:pPr>
        <w:pStyle w:val="Normal"/>
        <w:widowControl/>
        <w:numPr>
          <w:ilvl w:val="0"/>
          <w:numId w:val="17"/>
        </w:numPr>
        <w:tabs>
          <w:tab w:val="clear" w:pos="709"/>
        </w:tabs>
        <w:bidi w:val="0"/>
        <w:spacing w:lineRule="auto" w:line="360" w:before="0" w:after="0"/>
        <w:ind w:left="1474" w:right="283" w:hanging="624"/>
        <w:jc w:val="left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Bewerte die Unsicherheiten in den Lösungen, die durch DeepLearning entstehen.</w:t>
      </w:r>
    </w:p>
    <w:p>
      <w:pPr>
        <w:pStyle w:val="Normal"/>
        <w:widowControl/>
        <w:tabs>
          <w:tab w:val="clear" w:pos="709"/>
          <w:tab w:val="left" w:pos="1590" w:leader="none"/>
          <w:tab w:val="left" w:pos="1616" w:leader="none"/>
        </w:tabs>
        <w:bidi w:val="0"/>
        <w:spacing w:lineRule="auto" w:line="360" w:before="0" w:after="200"/>
        <w:ind w:left="0" w:right="340" w:hanging="0"/>
        <w:jc w:val="both"/>
        <w:rPr>
          <w:rFonts w:ascii="Arial" w:hAnsi="Arial" w:eastAsia="Calibri" w:cs="DejaVu Sans"/>
          <w:b w:val="false"/>
          <w:b w:val="false"/>
          <w:bCs w:val="false"/>
          <w:i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</w:r>
    </w:p>
    <w:p>
      <w:pPr>
        <w:pStyle w:val="Normal"/>
        <w:widowControl/>
        <w:tabs>
          <w:tab w:val="clear" w:pos="709"/>
          <w:tab w:val="left" w:pos="4426" w:leader="none"/>
          <w:tab w:val="left" w:pos="4452" w:leader="none"/>
        </w:tabs>
        <w:bidi w:val="0"/>
        <w:spacing w:lineRule="auto" w:line="360" w:before="0" w:after="200"/>
        <w:ind w:left="2836" w:right="340" w:hanging="0"/>
        <w:jc w:val="both"/>
        <w:rPr>
          <w:rFonts w:ascii="Arial" w:hAnsi="Arial"/>
          <w:sz w:val="44"/>
          <w:szCs w:val="44"/>
        </w:rPr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…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.u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44"/>
          <w:szCs w:val="44"/>
          <w:lang w:val="de-DE" w:eastAsia="en-US" w:bidi="ar-SA"/>
        </w:rPr>
        <w:t>nd Deine Meinung?</w:t>
      </w:r>
    </w:p>
    <w:p>
      <w:pPr>
        <w:sectPr>
          <w:headerReference w:type="default" r:id="rId178"/>
          <w:footerReference w:type="default" r:id="rId179"/>
          <w:type w:val="nextPage"/>
          <w:pgSz w:orient="landscape" w:w="16838" w:h="11906"/>
          <w:pgMar w:left="1134" w:right="1134" w:header="1134" w:top="1693" w:footer="1134" w:bottom="1733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widowControl/>
        <w:tabs>
          <w:tab w:val="clear" w:pos="709"/>
          <w:tab w:val="left" w:pos="4426" w:leader="none"/>
          <w:tab w:val="left" w:pos="4452" w:leader="none"/>
        </w:tabs>
        <w:bidi w:val="0"/>
        <w:spacing w:lineRule="auto" w:line="360" w:before="0" w:after="200"/>
        <w:ind w:left="2836" w:right="340" w:hanging="0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</w:r>
    </w:p>
    <w:p>
      <w:pPr>
        <w:pStyle w:val="Normal"/>
        <w:bidi w:val="0"/>
        <w:spacing w:lineRule="auto" w:line="240" w:before="0" w:after="0"/>
        <w:ind w:left="-15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32"/>
          <w:szCs w:val="32"/>
        </w:rPr>
      </w:pPr>
      <w:r>
        <w:rPr>
          <w:rFonts w:ascii="Arial" w:hAnsi="Arial"/>
          <w:b/>
          <w:bCs/>
          <w:i w:val="false"/>
          <w:iCs w:val="false"/>
          <w:sz w:val="32"/>
          <w:szCs w:val="32"/>
        </w:rPr>
      </w:r>
    </w:p>
    <w:p>
      <w:pPr>
        <w:pStyle w:val="Berschrift2"/>
        <w:bidi w:val="0"/>
        <w:jc w:val="left"/>
        <w:rPr/>
      </w:pPr>
      <w:bookmarkStart w:id="7" w:name="__RefHeading___Toc5848_4046459374"/>
      <w:bookmarkEnd w:id="7"/>
      <w:r>
        <w:rPr/>
        <w:t xml:space="preserve">B2 Arbeitsblätter </w:t>
      </w:r>
    </w:p>
    <w:p>
      <w:pPr>
        <w:sectPr>
          <w:headerReference w:type="default" r:id="rId180"/>
          <w:footerReference w:type="default" r:id="rId181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bidi w:val="0"/>
        <w:spacing w:lineRule="auto" w:line="240" w:before="0" w:after="0"/>
        <w:ind w:left="-15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32"/>
          <w:szCs w:val="32"/>
        </w:rPr>
      </w:pPr>
      <w:r>
        <w:rPr>
          <w:rFonts w:ascii="Arial" w:hAnsi="Arial"/>
          <w:b/>
          <w:bCs/>
          <w:i w:val="false"/>
          <w:iCs w:val="false"/>
          <w:sz w:val="32"/>
          <w:szCs w:val="32"/>
        </w:rPr>
      </w:r>
    </w:p>
    <w:p>
      <w:pPr>
        <w:pStyle w:val="Normal"/>
        <w:shd w:fill="CCCCCC" w:val="clear"/>
        <w:bidi w:val="0"/>
        <w:spacing w:lineRule="auto" w:line="240" w:before="0" w:after="0"/>
        <w:ind w:left="-15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32"/>
          <w:szCs w:val="32"/>
        </w:rPr>
      </w:pPr>
      <w:r>
        <w:rPr>
          <w:rFonts w:ascii="Arial" w:hAnsi="Arial"/>
          <w:b/>
          <w:bCs/>
          <w:i w:val="false"/>
          <w:iCs w:val="false"/>
          <w:sz w:val="32"/>
          <w:szCs w:val="32"/>
        </w:rPr>
        <w:t>A</w:t>
      </w:r>
      <w:r>
        <w:rPr>
          <w:rFonts w:ascii="Arial" w:hAnsi="Arial"/>
          <w:b/>
          <w:bCs/>
          <w:i w:val="false"/>
          <w:iCs w:val="false"/>
          <w:sz w:val="32"/>
          <w:szCs w:val="32"/>
        </w:rPr>
        <w:t>rbeitsweise von neuronalen Netzwerken</w:t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  <w:drawing>
          <wp:anchor behindDoc="1" distT="0" distB="0" distL="0" distR="0" simplePos="0" locked="0" layoutInCell="1" allowOverlap="1" relativeHeight="225">
            <wp:simplePos x="0" y="0"/>
            <wp:positionH relativeFrom="column">
              <wp:posOffset>-13970</wp:posOffset>
            </wp:positionH>
            <wp:positionV relativeFrom="paragraph">
              <wp:posOffset>116205</wp:posOffset>
            </wp:positionV>
            <wp:extent cx="6129655" cy="2338070"/>
            <wp:effectExtent l="0" t="0" r="0" b="0"/>
            <wp:wrapNone/>
            <wp:docPr id="92" name="Bild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Bild8" descr="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</w:rPr>
      </w:pPr>
      <w:r>
        <w:rPr>
          <w:rFonts w:ascii="Arial" w:hAnsi="Arial"/>
          <w:b/>
          <w:bCs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0" w:right="0" w:hanging="0"/>
        <w:jc w:val="both"/>
        <w:rPr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  <w:t xml:space="preserve">Abb. 1: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Lernen in einem Neuron mit Gewichten: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D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er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output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wird mit einer Schwellenwertfunktion berechnet (z. B. Sigmoid, ReLu, tanh usw.).</w:t>
      </w:r>
    </w:p>
    <w:p>
      <w:pPr>
        <w:pStyle w:val="Normal"/>
        <w:tabs>
          <w:tab w:val="clear" w:pos="709"/>
        </w:tabs>
        <w:bidi w:val="0"/>
        <w:spacing w:lineRule="auto" w:line="276"/>
        <w:ind w:left="0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Die einzelnen Neuronen werden über verschiedene Ebenen (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layer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) hinweg miteinander verknü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p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ft.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J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ede Verknüpfung besitzt ein eigenes Gewicht. Ein einfaches NN besteht aus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input layer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,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hidden layer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und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output layer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. </w:t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  <w:drawing>
          <wp:anchor behindDoc="0" distT="0" distB="0" distL="0" distR="0" simplePos="0" locked="0" layoutInCell="1" allowOverlap="1" relativeHeight="226">
            <wp:simplePos x="0" y="0"/>
            <wp:positionH relativeFrom="column">
              <wp:posOffset>225425</wp:posOffset>
            </wp:positionH>
            <wp:positionV relativeFrom="paragraph">
              <wp:posOffset>21590</wp:posOffset>
            </wp:positionV>
            <wp:extent cx="5669915" cy="2611120"/>
            <wp:effectExtent l="0" t="0" r="0" b="0"/>
            <wp:wrapNone/>
            <wp:docPr id="93" name="Bild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Bild9" descr="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/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  <w:t>Abb. 2.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Lernen mit vernetzten Neuronen durch Gewichtsänderung.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>Grüne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Pfeile: Richtung des Datenflusses.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>Braune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Pfeile: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backpropagation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(Fehlerrückführung, Anpassung der Gewichte).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Bei jedem Trainingsdurchlauf werden die Gewichte angepasst, bis das gewünschte Ergebnis eintritt. So entsteht ein Model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l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mit vielen angepassten Gewichten.</w:t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16"/>
          <w:szCs w:val="16"/>
          <w:highlight w:val="yellow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  <w:highlight w:val="yellow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16"/>
          <w:szCs w:val="16"/>
          <w:highlight w:val="yellow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  <w:highlight w:val="yellow"/>
        </w:rPr>
      </w:r>
    </w:p>
    <w:p>
      <w:pPr>
        <w:pStyle w:val="Normal"/>
        <w:tabs>
          <w:tab w:val="clear" w:pos="709"/>
        </w:tabs>
        <w:bidi w:val="0"/>
        <w:spacing w:lineRule="auto" w:line="276"/>
        <w:ind w:left="-15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16"/>
          <w:szCs w:val="16"/>
          <w:highlight w:val="yellow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  <w:highlight w:val="yellow"/>
        </w:rPr>
      </w:r>
    </w:p>
    <w:p>
      <w:pPr>
        <w:pStyle w:val="Normal"/>
        <w:tabs>
          <w:tab w:val="clear" w:pos="709"/>
        </w:tabs>
        <w:bidi w:val="0"/>
        <w:spacing w:lineRule="auto" w:line="240"/>
        <w:ind w:left="-15" w:right="0" w:hanging="0"/>
        <w:jc w:val="both"/>
        <w:rPr>
          <w:sz w:val="16"/>
          <w:szCs w:val="16"/>
          <w:highlight w:val="yellow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</w:rPr>
        <w:t xml:space="preserve">Abb. 1: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[B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32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] „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 xml:space="preserve">Neuron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 xml:space="preserve">E-V-A“,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A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lexander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 xml:space="preserve"> Schindler Lizenz </w:t>
      </w:r>
      <w:hyperlink r:id="rId184">
        <w:r>
          <w:rPr>
            <w:rStyle w:val="Internetverknpfung"/>
            <w:rFonts w:ascii="Arial" w:hAnsi="Arial"/>
            <w:sz w:val="16"/>
            <w:szCs w:val="16"/>
          </w:rPr>
          <w:t>CC B</w:t>
        </w:r>
      </w:hyperlink>
      <w:hyperlink r:id="rId185">
        <w:r>
          <w:rPr>
            <w:rStyle w:val="Internetverknpfung"/>
            <w:rFonts w:eastAsia="Calibri" w:cs="Arial" w:ascii="Arial" w:hAnsi="Arial"/>
            <w:b w:val="false"/>
            <w:bCs w:val="false"/>
            <w:i w:val="false"/>
            <w:iCs w:val="false"/>
            <w:color w:val="000000"/>
            <w:kern w:val="0"/>
            <w:sz w:val="16"/>
            <w:szCs w:val="16"/>
            <w:lang w:val="de-DE" w:eastAsia="en-US" w:bidi="ar-SA"/>
          </w:rPr>
          <w:t>Y-</w:t>
        </w:r>
      </w:hyperlink>
      <w:hyperlink r:id="rId186">
        <w:r>
          <w:rPr>
            <w:rStyle w:val="Internetverknpfung"/>
            <w:sz w:val="16"/>
            <w:szCs w:val="16"/>
          </w:rPr>
          <w:t>SA 4.0</w:t>
        </w:r>
      </w:hyperlink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 xml:space="preserve">, </w:t>
      </w:r>
      <w:r>
        <w:rPr>
          <w:rFonts w:eastAsia="Calibri" w:cs="Arial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Lernaufgabe „KI im Unterricht“</w:t>
      </w:r>
    </w:p>
    <w:p>
      <w:pPr>
        <w:sectPr>
          <w:headerReference w:type="default" r:id="rId190"/>
          <w:footerReference w:type="default" r:id="rId191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tabs>
          <w:tab w:val="clear" w:pos="709"/>
        </w:tabs>
        <w:bidi w:val="0"/>
        <w:spacing w:lineRule="auto" w:line="240"/>
        <w:ind w:left="-15" w:right="0" w:hanging="0"/>
        <w:jc w:val="both"/>
        <w:rPr>
          <w:sz w:val="16"/>
          <w:szCs w:val="16"/>
          <w:highlight w:val="yellow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</w:rPr>
        <w:t xml:space="preserve">Abb. 2: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[B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34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] “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LernenDurchGewichtsänderung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“, Dr. Annet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>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000000"/>
          <w:kern w:val="0"/>
          <w:sz w:val="16"/>
          <w:szCs w:val="16"/>
          <w:lang w:val="de-DE" w:eastAsia="en-US" w:bidi="ar-SA"/>
        </w:rPr>
        <w:t xml:space="preserve">e Bobrik, </w:t>
      </w:r>
      <w:hyperlink r:id="rId187">
        <w:r>
          <w:rPr>
            <w:rStyle w:val="Internetverknpfung"/>
            <w:sz w:val="16"/>
            <w:szCs w:val="16"/>
          </w:rPr>
          <w:t>CC B</w:t>
        </w:r>
      </w:hyperlink>
      <w:hyperlink r:id="rId188">
        <w:r>
          <w:rPr>
            <w:rStyle w:val="Internetverknpfung"/>
            <w:sz w:val="16"/>
            <w:szCs w:val="16"/>
          </w:rPr>
          <w:t>Y-</w:t>
        </w:r>
      </w:hyperlink>
      <w:hyperlink r:id="rId189">
        <w:r>
          <w:rPr>
            <w:rStyle w:val="Internetverknpfung"/>
            <w:sz w:val="16"/>
            <w:szCs w:val="16"/>
          </w:rPr>
          <w:t>SA 4.0</w:t>
        </w:r>
      </w:hyperlink>
      <w:r>
        <w:rPr>
          <w:sz w:val="16"/>
          <w:szCs w:val="16"/>
        </w:rPr>
        <w:t xml:space="preserve">, </w:t>
      </w:r>
      <w:r>
        <w:rPr>
          <w:sz w:val="16"/>
          <w:szCs w:val="16"/>
        </w:rPr>
        <w:t>Lernaufgabe „KI im Unterricht“</w:t>
      </w:r>
    </w:p>
    <w:p>
      <w:pPr>
        <w:pStyle w:val="Normal"/>
        <w:bidi w:val="0"/>
        <w:spacing w:lineRule="auto" w:line="276"/>
        <w:ind w:left="-15" w:right="0" w:hanging="0"/>
        <w:jc w:val="both"/>
        <w:rPr/>
      </w:pPr>
      <w:r>
        <w:drawing>
          <wp:anchor behindDoc="0" distT="0" distB="0" distL="0" distR="0" simplePos="0" locked="0" layoutInCell="1" allowOverlap="1" relativeHeight="227">
            <wp:simplePos x="0" y="0"/>
            <wp:positionH relativeFrom="column">
              <wp:posOffset>25400</wp:posOffset>
            </wp:positionH>
            <wp:positionV relativeFrom="paragraph">
              <wp:posOffset>28575</wp:posOffset>
            </wp:positionV>
            <wp:extent cx="5815330" cy="3286760"/>
            <wp:effectExtent l="0" t="0" r="0" b="0"/>
            <wp:wrapSquare wrapText="largest"/>
            <wp:docPr id="97" name="Bild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Bild10" descr="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i w:val="false"/>
          <w:iCs w:val="false"/>
          <w:sz w:val="24"/>
          <w:szCs w:val="24"/>
        </w:rPr>
        <w:t>A</w:t>
      </w:r>
      <w:r>
        <w:rPr>
          <w:rFonts w:ascii="Arial" w:hAnsi="Arial"/>
          <w:b/>
          <w:bCs/>
          <w:i w:val="false"/>
          <w:iCs w:val="false"/>
          <w:sz w:val="24"/>
          <w:szCs w:val="24"/>
        </w:rPr>
        <w:t>bb. 3.: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Neuronales Netzwerk mit mehreren Ebenen und vielen Neuronen.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Jedes Neuron einer Schicht ist mit allen Neuronen der nächsten Schicht verknüpft. Dies nennt man 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densely connected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. </w:t>
      </w:r>
    </w:p>
    <w:p>
      <w:pPr>
        <w:pStyle w:val="Normal"/>
        <w:bidi w:val="0"/>
        <w:spacing w:lineRule="auto" w:line="276" w:before="0" w:after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  <w:drawing>
          <wp:anchor behindDoc="0" distT="0" distB="0" distL="0" distR="0" simplePos="0" locked="0" layoutInCell="1" allowOverlap="1" relativeHeight="228">
            <wp:simplePos x="0" y="0"/>
            <wp:positionH relativeFrom="column">
              <wp:posOffset>3900170</wp:posOffset>
            </wp:positionH>
            <wp:positionV relativeFrom="paragraph">
              <wp:posOffset>29845</wp:posOffset>
            </wp:positionV>
            <wp:extent cx="2372360" cy="1807210"/>
            <wp:effectExtent l="0" t="0" r="0" b="0"/>
            <wp:wrapSquare wrapText="largest"/>
            <wp:docPr id="98" name="Bild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Bild22" descr="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bCs/>
          <w:i w:val="false"/>
          <w:iCs w:val="false"/>
          <w:sz w:val="24"/>
          <w:szCs w:val="24"/>
        </w:rPr>
        <w:t>Glossar: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accuracy</w:t>
      </w:r>
      <w:r>
        <w:rPr>
          <w:rFonts w:ascii="Arial" w:hAnsi="Arial"/>
          <w:sz w:val="24"/>
          <w:szCs w:val="24"/>
        </w:rPr>
        <w:t>: Anteil der richtigen Vorhersagen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 xml:space="preserve">activation function </w:t>
      </w:r>
      <w:r>
        <w:rPr>
          <w:rFonts w:ascii="Arial" w:hAnsi="Arial"/>
          <w:sz w:val="24"/>
          <w:szCs w:val="24"/>
        </w:rPr>
        <w:t>(</w:t>
      </w:r>
      <w:r>
        <w:rPr>
          <w:rFonts w:ascii="Arial" w:hAnsi="Arial"/>
          <w:sz w:val="24"/>
          <w:szCs w:val="24"/>
        </w:rPr>
        <w:t xml:space="preserve">Aktivierungsfunktion auch Schwellenwertfunktion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z. B. Sigmoid, ReLu, tanh</w:t>
      </w:r>
      <w:r>
        <w:rPr>
          <w:rFonts w:ascii="Arial" w:hAnsi="Arial"/>
          <w:sz w:val="24"/>
          <w:szCs w:val="24"/>
        </w:rPr>
        <w:t>): Art und Weise wie ein Neuron aufgrund bestimmter Eingaben feuert.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/>
          <w:iCs/>
          <w:sz w:val="24"/>
          <w:szCs w:val="24"/>
        </w:rPr>
        <w:t xml:space="preserve">epoch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(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Epoche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)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: Wiederholtes </w:t>
      </w:r>
      <w:ins w:id="0" w:author="Lars Pelz" w:date="2021-04-20T09:46:42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>T</w:t>
        </w:r>
      </w:ins>
      <w:del w:id="1" w:author="Lars Pelz" w:date="2021-04-20T09:46:42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>t</w:delText>
        </w:r>
      </w:del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rainieren derselben Trainingsmuster.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 xml:space="preserve">weights </w:t>
      </w:r>
      <w:r>
        <w:rPr>
          <w:rFonts w:ascii="Arial" w:hAnsi="Arial"/>
          <w:sz w:val="24"/>
          <w:szCs w:val="24"/>
        </w:rPr>
        <w:t>(</w:t>
      </w:r>
      <w:r>
        <w:rPr>
          <w:rFonts w:ascii="Arial" w:hAnsi="Arial"/>
          <w:sz w:val="24"/>
          <w:szCs w:val="24"/>
        </w:rPr>
        <w:t>Gewichte</w:t>
      </w:r>
      <w:r>
        <w:rPr>
          <w:rFonts w:ascii="Arial" w:hAnsi="Arial"/>
          <w:sz w:val="24"/>
          <w:szCs w:val="24"/>
        </w:rPr>
        <w:t>)</w:t>
      </w:r>
      <w:r>
        <w:rPr>
          <w:rFonts w:ascii="Arial" w:hAnsi="Arial"/>
          <w:sz w:val="24"/>
          <w:szCs w:val="24"/>
        </w:rPr>
        <w:t xml:space="preserve">: </w:t>
      </w:r>
      <w:del w:id="2" w:author="Lars Pelz" w:date="2021-04-20T09:47:03Z">
        <w:r>
          <w:rPr>
            <w:rFonts w:ascii="Arial" w:hAnsi="Arial"/>
            <w:sz w:val="24"/>
            <w:szCs w:val="24"/>
          </w:rPr>
          <w:delText>Stärken oder schwächen</w:delText>
        </w:r>
      </w:del>
      <w:r>
        <w:rPr>
          <w:rFonts w:ascii="Arial" w:hAnsi="Arial"/>
          <w:sz w:val="24"/>
          <w:szCs w:val="24"/>
        </w:rPr>
        <w:t>Verbindungss</w:t>
      </w:r>
      <w:ins w:id="3" w:author="Lars Pelz" w:date="2021-04-20T09:47:07Z">
        <w:r>
          <w:rPr>
            <w:rFonts w:ascii="Arial" w:hAnsi="Arial"/>
            <w:sz w:val="24"/>
            <w:szCs w:val="24"/>
          </w:rPr>
          <w:t xml:space="preserve">tärken </w:t>
        </w:r>
      </w:ins>
      <w:r>
        <w:rPr>
          <w:rFonts w:ascii="Arial" w:hAnsi="Arial"/>
          <w:sz w:val="24"/>
          <w:szCs w:val="24"/>
        </w:rPr>
        <w:t xml:space="preserve">zwischen </w:t>
      </w:r>
      <w:r>
        <w:rPr>
          <w:rFonts w:ascii="Arial" w:hAnsi="Arial"/>
          <w:sz w:val="24"/>
          <w:szCs w:val="24"/>
        </w:rPr>
        <w:t xml:space="preserve">den </w:t>
      </w:r>
      <w:r>
        <w:rPr>
          <w:rFonts w:ascii="Arial" w:hAnsi="Arial"/>
          <w:sz w:val="24"/>
          <w:szCs w:val="24"/>
        </w:rPr>
        <w:drawing>
          <wp:anchor behindDoc="0" distT="0" distB="0" distL="0" distR="0" simplePos="0" locked="0" layoutInCell="1" allowOverlap="1" relativeHeight="229">
            <wp:simplePos x="0" y="0"/>
            <wp:positionH relativeFrom="column">
              <wp:posOffset>3900170</wp:posOffset>
            </wp:positionH>
            <wp:positionV relativeFrom="paragraph">
              <wp:posOffset>298450</wp:posOffset>
            </wp:positionV>
            <wp:extent cx="2372360" cy="1807210"/>
            <wp:effectExtent l="0" t="0" r="0" b="0"/>
            <wp:wrapSquare wrapText="largest"/>
            <wp:docPr id="99" name="Bild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Bild23" descr="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4"/>
          <w:szCs w:val="24"/>
        </w:rPr>
        <w:t>Knoten.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learning rate</w:t>
      </w:r>
      <w:r>
        <w:rPr>
          <w:rFonts w:ascii="Arial" w:hAnsi="Arial"/>
          <w:sz w:val="24"/>
          <w:szCs w:val="24"/>
        </w:rPr>
        <w:t xml:space="preserve"> (</w:t>
      </w:r>
      <w:r>
        <w:rPr>
          <w:rFonts w:ascii="Arial" w:hAnsi="Arial"/>
          <w:sz w:val="24"/>
          <w:szCs w:val="24"/>
        </w:rPr>
        <w:t>Lernrate</w:t>
      </w:r>
      <w:r>
        <w:rPr>
          <w:rFonts w:ascii="Arial" w:hAnsi="Arial"/>
          <w:sz w:val="24"/>
          <w:szCs w:val="24"/>
        </w:rPr>
        <w:t>)</w:t>
      </w:r>
      <w:r>
        <w:rPr>
          <w:rFonts w:ascii="Arial" w:hAnsi="Arial"/>
          <w:sz w:val="24"/>
          <w:szCs w:val="24"/>
        </w:rPr>
        <w:t xml:space="preserve">: Höhe der Anpassung der Gewichte </w:t>
      </w:r>
      <w:r>
        <w:rPr>
          <w:rFonts w:ascii="Arial" w:hAnsi="Arial"/>
          <w:sz w:val="24"/>
          <w:szCs w:val="24"/>
        </w:rPr>
        <w:t>pro Epoche</w:t>
      </w:r>
      <w:r>
        <w:rPr>
          <w:rFonts w:ascii="Arial" w:hAnsi="Arial"/>
          <w:sz w:val="24"/>
          <w:szCs w:val="24"/>
        </w:rPr>
        <w:t>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loss value</w:t>
      </w:r>
      <w:r>
        <w:rPr>
          <w:rFonts w:ascii="Arial" w:hAnsi="Arial"/>
          <w:sz w:val="24"/>
          <w:szCs w:val="24"/>
        </w:rPr>
        <w:t xml:space="preserve">: </w:t>
      </w:r>
      <w:r>
        <w:rPr>
          <w:rFonts w:ascii="Arial" w:hAnsi="Arial"/>
          <w:sz w:val="24"/>
          <w:szCs w:val="24"/>
        </w:rPr>
        <w:t>Abstand zum zu lernenden Wert (globales Minimum)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overfitting</w:t>
      </w:r>
      <w:r>
        <w:rPr>
          <w:rFonts w:ascii="Arial" w:hAnsi="Arial"/>
          <w:sz w:val="24"/>
          <w:szCs w:val="24"/>
        </w:rPr>
        <w:t>: Netzwerk lernt alle Trainingsmuster auswendig.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overshooting</w:t>
      </w:r>
      <w:r>
        <w:rPr>
          <w:rFonts w:ascii="Arial" w:hAnsi="Arial"/>
          <w:sz w:val="24"/>
          <w:szCs w:val="24"/>
        </w:rPr>
        <w:t>: Bei zu hoher Lernrate kann das Fehlerminimum nicht erreicht werden.</w:t>
      </w:r>
    </w:p>
    <w:p>
      <w:pPr>
        <w:pStyle w:val="Normal"/>
        <w:numPr>
          <w:ilvl w:val="0"/>
          <w:numId w:val="7"/>
        </w:numPr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i/>
          <w:iCs/>
          <w:sz w:val="24"/>
          <w:szCs w:val="24"/>
        </w:rPr>
        <w:t>ReLu (Rectified Linear Unit)</w:t>
      </w:r>
      <w:r>
        <w:rPr>
          <w:rFonts w:ascii="Arial" w:hAnsi="Arial"/>
          <w:sz w:val="24"/>
          <w:szCs w:val="24"/>
        </w:rPr>
        <w:t>: Funktion kommt dem Feuern eines natürlichen Neurons am nächsten.</w:t>
      </w:r>
    </w:p>
    <w:p>
      <w:pPr>
        <w:sectPr>
          <w:headerReference w:type="default" r:id="rId202"/>
          <w:footerReference w:type="default" r:id="rId203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bidi w:val="0"/>
        <w:spacing w:lineRule="auto" w:line="276" w:before="0" w:after="0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16"/>
          <w:szCs w:val="16"/>
        </w:rPr>
        <w:t xml:space="preserve">Abb. 3: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>[B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>33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>]:“Densely Connected“, Dr. Annet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>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 xml:space="preserve">e Bobrik,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>Lizenz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16"/>
          <w:szCs w:val="16"/>
          <w:lang w:val="de-DE" w:eastAsia="en-US" w:bidi="ar-SA"/>
        </w:rPr>
        <w:t xml:space="preserve"> </w:t>
      </w:r>
      <w:hyperlink r:id="rId195">
        <w:r>
          <w:rPr>
            <w:rStyle w:val="Internetverknpfung"/>
            <w:rFonts w:ascii="Arial" w:hAnsi="Arial"/>
            <w:sz w:val="16"/>
            <w:szCs w:val="16"/>
          </w:rPr>
          <w:t>CC</w:t>
        </w:r>
      </w:hyperlink>
      <w:hyperlink r:id="rId196">
        <w:r>
          <w:rPr>
            <w:rStyle w:val="Internetverknpfung"/>
            <w:rFonts w:ascii="Arial" w:hAnsi="Arial"/>
            <w:sz w:val="16"/>
            <w:szCs w:val="16"/>
          </w:rPr>
          <w:t>-</w:t>
        </w:r>
      </w:hyperlink>
      <w:hyperlink r:id="rId197">
        <w:r>
          <w:rPr>
            <w:rStyle w:val="Internetverknpfung"/>
            <w:rFonts w:ascii="Arial" w:hAnsi="Arial"/>
            <w:sz w:val="16"/>
            <w:szCs w:val="16"/>
          </w:rPr>
          <w:t>B</w:t>
        </w:r>
      </w:hyperlink>
      <w:hyperlink r:id="rId198">
        <w:r>
          <w:rPr>
            <w:rStyle w:val="Internetverknpfung"/>
            <w:rFonts w:ascii="Arial" w:hAnsi="Arial"/>
            <w:sz w:val="16"/>
            <w:szCs w:val="16"/>
          </w:rPr>
          <w:t>Y-</w:t>
        </w:r>
      </w:hyperlink>
      <w:hyperlink r:id="rId199">
        <w:r>
          <w:rPr>
            <w:rStyle w:val="Internetverknpfung"/>
            <w:rFonts w:ascii="Arial" w:hAnsi="Arial"/>
            <w:sz w:val="16"/>
            <w:szCs w:val="16"/>
          </w:rPr>
          <w:t>SA</w:t>
        </w:r>
      </w:hyperlink>
      <w:hyperlink r:id="rId200">
        <w:r>
          <w:rPr>
            <w:rStyle w:val="Internetverknpfung"/>
            <w:rFonts w:ascii="Arial" w:hAnsi="Arial"/>
            <w:sz w:val="16"/>
            <w:szCs w:val="16"/>
          </w:rPr>
          <w:t xml:space="preserve"> </w:t>
        </w:r>
      </w:hyperlink>
      <w:hyperlink r:id="rId201">
        <w:r>
          <w:rPr>
            <w:rStyle w:val="Internetverknpfung"/>
            <w:rFonts w:ascii="Arial" w:hAnsi="Arial"/>
            <w:sz w:val="16"/>
            <w:szCs w:val="16"/>
          </w:rPr>
          <w:t>4.0</w:t>
        </w:r>
      </w:hyperlink>
      <w:r>
        <w:rPr>
          <w:rFonts w:ascii="Arial" w:hAnsi="Arial"/>
          <w:sz w:val="16"/>
          <w:szCs w:val="16"/>
        </w:rPr>
        <w:t xml:space="preserve">, </w:t>
      </w:r>
      <w:r>
        <w:rPr>
          <w:rFonts w:ascii="Arial" w:hAnsi="Arial"/>
          <w:sz w:val="16"/>
          <w:szCs w:val="16"/>
        </w:rPr>
        <w:t>Lernaufgabe „KI im Unterricht“</w:t>
      </w:r>
    </w:p>
    <w:p>
      <w:pPr>
        <w:pStyle w:val="Normal"/>
        <w:bidi w:val="0"/>
        <w:spacing w:lineRule="auto" w:line="276" w:before="0" w:after="0"/>
        <w:ind w:left="0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ins w:id="4" w:author="Lars Pelz" w:date="2021-04-20T09:49:01Z">
        <w:r>
          <w:rPr>
            <w:rFonts w:ascii="Arial" w:hAnsi="Arial"/>
            <w:b/>
            <w:bCs/>
            <w:i w:val="false"/>
            <w:iCs w:val="false"/>
            <w:sz w:val="24"/>
            <w:szCs w:val="24"/>
          </w:rPr>
          <w:t>Quelltext</w:t>
        </w:r>
      </w:ins>
    </w:p>
    <w:p>
      <w:pPr>
        <w:pStyle w:val="Normal"/>
        <w:bidi w:val="0"/>
        <w:spacing w:lineRule="auto" w:line="240" w:before="0" w:after="0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</w:rPr>
      </w:pPr>
      <w:r>
        <w:rPr>
          <w:b/>
          <w:bCs/>
          <w:sz w:val="22"/>
          <w:szCs w:val="22"/>
        </w:rPr>
        <w:t xml:space="preserve">import </w:t>
      </w:r>
      <w:r>
        <w:rPr>
          <w:b w:val="false"/>
          <w:bCs w:val="false"/>
          <w:sz w:val="22"/>
          <w:szCs w:val="22"/>
        </w:rPr>
        <w:t>tensorflow as tf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i/>
          <w:i/>
          <w:iCs/>
          <w:sz w:val="22"/>
          <w:szCs w:val="22"/>
        </w:rPr>
      </w:pPr>
      <w:r>
        <w:rPr>
          <w:b w:val="false"/>
          <w:bCs w:val="false"/>
          <w:i/>
          <w:iCs/>
          <w:sz w:val="22"/>
          <w:szCs w:val="22"/>
        </w:rPr>
        <w:t># Erstellen der Trainingsdaten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  <w:t>i</w:t>
      </w:r>
      <w:r>
        <w:rPr>
          <w:b w:val="false"/>
          <w:bCs w:val="false"/>
          <w:sz w:val="22"/>
          <w:szCs w:val="22"/>
        </w:rPr>
        <w:t>nputMuster = [1, 2, 4]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  <w:t>outputMuster= [3, 6, 12]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i/>
          <w:i/>
          <w:iCs/>
          <w:sz w:val="22"/>
          <w:szCs w:val="22"/>
        </w:rPr>
      </w:pPr>
      <w:r>
        <w:rPr>
          <w:b w:val="false"/>
          <w:bCs w:val="false"/>
          <w:i/>
          <w:iCs/>
          <w:sz w:val="22"/>
          <w:szCs w:val="22"/>
        </w:rPr>
        <w:t># Aufbau des neuronalen Netzwerkes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/>
          <w:bCs/>
          <w:sz w:val="22"/>
          <w:szCs w:val="22"/>
        </w:rPr>
        <w:t>model</w:t>
      </w:r>
      <w:r>
        <w:rPr>
          <w:b w:val="false"/>
          <w:bCs w:val="false"/>
          <w:sz w:val="22"/>
          <w:szCs w:val="22"/>
        </w:rPr>
        <w:t xml:space="preserve"> = tf.keras.Sequential()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/>
          <w:bCs/>
          <w:sz w:val="22"/>
          <w:szCs w:val="22"/>
        </w:rPr>
        <w:t>model</w:t>
      </w:r>
      <w:r>
        <w:rPr>
          <w:b w:val="false"/>
          <w:bCs w:val="false"/>
          <w:sz w:val="22"/>
          <w:szCs w:val="22"/>
        </w:rPr>
        <w:t>.add(tf.keras.layers.Dense(1, input_shape=[1]))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/>
          <w:bCs/>
          <w:sz w:val="22"/>
          <w:szCs w:val="22"/>
        </w:rPr>
        <w:t>model</w:t>
      </w:r>
      <w:r>
        <w:rPr>
          <w:b w:val="false"/>
          <w:bCs w:val="false"/>
          <w:sz w:val="22"/>
          <w:szCs w:val="22"/>
        </w:rPr>
        <w:t>.compile(optimizer='sgd', loss='mean_squared_error')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i/>
          <w:i/>
          <w:iCs/>
          <w:sz w:val="22"/>
          <w:szCs w:val="22"/>
        </w:rPr>
      </w:pPr>
      <w:r>
        <w:rPr>
          <w:b w:val="false"/>
          <w:bCs w:val="false"/>
          <w:i/>
          <w:iCs/>
          <w:sz w:val="22"/>
          <w:szCs w:val="22"/>
        </w:rPr>
        <w:t># trainieren des neuronalen Netzwerkes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/>
          <w:bCs/>
          <w:sz w:val="22"/>
          <w:szCs w:val="22"/>
        </w:rPr>
        <w:t>model</w:t>
      </w:r>
      <w:r>
        <w:rPr>
          <w:b w:val="false"/>
          <w:bCs w:val="false"/>
          <w:sz w:val="22"/>
          <w:szCs w:val="22"/>
        </w:rPr>
        <w:t>.fit(inputMuster, outputMuster, epochs=20)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i/>
          <w:i/>
          <w:iCs/>
          <w:sz w:val="22"/>
          <w:szCs w:val="22"/>
        </w:rPr>
      </w:pPr>
      <w:r>
        <w:rPr>
          <w:b w:val="false"/>
          <w:bCs w:val="false"/>
          <w:i/>
          <w:iCs/>
          <w:sz w:val="22"/>
          <w:szCs w:val="22"/>
        </w:rPr>
        <w:t># Testen des neuronalen Netzwerkes mit Testdaten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  <w:t>testMuster = [22]</w:t>
      </w:r>
    </w:p>
    <w:p>
      <w:pPr>
        <w:pStyle w:val="Code"/>
        <w:numPr>
          <w:ilvl w:val="0"/>
          <w:numId w:val="8"/>
        </w:numPr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tabs>
          <w:tab w:val="clear" w:pos="709"/>
          <w:tab w:val="left" w:pos="1130" w:leader="none"/>
          <w:tab w:val="left" w:pos="1134" w:leader="none"/>
        </w:tabs>
        <w:bidi w:val="0"/>
        <w:spacing w:lineRule="auto" w:line="276" w:before="0" w:after="0"/>
        <w:ind w:left="680" w:right="283" w:hanging="0"/>
        <w:jc w:val="left"/>
        <w:rPr>
          <w:b w:val="false"/>
          <w:b w:val="false"/>
          <w:bCs w:val="false"/>
          <w:sz w:val="22"/>
          <w:szCs w:val="22"/>
        </w:rPr>
      </w:pPr>
      <w:r>
        <w:rPr>
          <w:b w:val="false"/>
          <w:bCs w:val="false"/>
          <w:sz w:val="22"/>
          <w:szCs w:val="22"/>
        </w:rPr>
        <w:t>print(</w:t>
      </w:r>
      <w:r>
        <w:rPr>
          <w:b/>
          <w:bCs/>
          <w:sz w:val="22"/>
          <w:szCs w:val="22"/>
        </w:rPr>
        <w:t>model</w:t>
      </w:r>
      <w:r>
        <w:rPr>
          <w:b w:val="false"/>
          <w:bCs w:val="false"/>
          <w:sz w:val="22"/>
          <w:szCs w:val="22"/>
        </w:rPr>
        <w:t>.predict(testMuster))</w:t>
      </w:r>
    </w:p>
    <w:p>
      <w:pPr>
        <w:pStyle w:val="Normal"/>
        <w:tabs>
          <w:tab w:val="clear" w:pos="709"/>
        </w:tabs>
        <w:bidi w:val="0"/>
        <w:spacing w:lineRule="auto" w:line="276" w:before="0" w:after="0"/>
        <w:ind w:left="0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 w:before="0" w:after="0"/>
        <w:ind w:left="0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</w:rPr>
      </w:pPr>
      <w:r>
        <w:rPr>
          <w:rFonts w:ascii="Arial" w:hAnsi="Arial"/>
          <w:b w:val="false"/>
          <w:bCs w:val="false"/>
          <w:i w:val="false"/>
          <w:iCs w:val="false"/>
        </w:rPr>
      </w:r>
    </w:p>
    <w:p>
      <w:pPr>
        <w:pStyle w:val="Normal"/>
        <w:tabs>
          <w:tab w:val="clear" w:pos="709"/>
        </w:tabs>
        <w:bidi w:val="0"/>
        <w:spacing w:lineRule="auto" w:line="276" w:before="0" w:after="0"/>
        <w:ind w:left="0" w:right="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  <w:t>Aufgaben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Starte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>deine python IDE (z.b. spyder)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</w:t>
      </w:r>
      <w:del w:id="5" w:author="Lars Pelz" w:date="2021-04-20T09:49:42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 xml:space="preserve">und verschaffe Dir einen Überblick. </w:delText>
        </w:r>
      </w:del>
      <w:del w:id="6" w:author="Lars Pelz" w:date="2021-04-20T09:49:42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 xml:space="preserve">Schreibe dazu ein </w:delText>
        </w:r>
      </w:del>
      <w:del w:id="7" w:author="Lars Pelz" w:date="2021-04-20T09:49:42Z">
        <w:r>
          <w:rPr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4"/>
            <w:szCs w:val="24"/>
            <w:lang w:val="de-DE" w:eastAsia="en-US" w:bidi="ar-SA"/>
          </w:rPr>
          <w:delText>Programm das „</w:delText>
        </w:r>
      </w:del>
      <w:del w:id="8" w:author="Lars Pelz" w:date="2021-04-20T09:49:42Z">
        <w:r>
          <w:rPr>
            <w:rFonts w:eastAsia="Calibri" w:cs="DejaVu Sans" w:ascii="Arial" w:hAnsi="Arial"/>
            <w:b w:val="false"/>
            <w:bCs w:val="false"/>
            <w:i/>
            <w:iCs/>
            <w:color w:val="auto"/>
            <w:kern w:val="0"/>
            <w:sz w:val="24"/>
            <w:szCs w:val="24"/>
            <w:lang w:val="de-DE" w:eastAsia="en-US" w:bidi="ar-SA"/>
          </w:rPr>
          <w:delText>Hello world :-)</w:delText>
        </w:r>
      </w:del>
      <w:del w:id="9" w:author="Lars Pelz" w:date="2021-04-20T09:49:42Z">
        <w:r>
          <w:rPr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4"/>
            <w:szCs w:val="24"/>
            <w:lang w:val="de-DE" w:eastAsia="en-US" w:bidi="ar-SA"/>
          </w:rPr>
          <w:delText>“ ausgibt. Speichere es und führe es aus.</w:delText>
        </w:r>
      </w:del>
      <w:ins w:id="10" w:author="Lars Pelz" w:date="2021-04-20T09:49:42Z">
        <w:r>
          <w:rPr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4"/>
            <w:szCs w:val="24"/>
            <w:lang w:val="de-DE" w:eastAsia="en-US" w:bidi="ar-SA"/>
          </w:rPr>
          <w:t xml:space="preserve">und füge das gegebene Programm ein. Führe es aus und </w:t>
        </w:r>
      </w:ins>
      <w:ins w:id="11" w:author="Lars Pelz" w:date="2021-04-20T09:50:11Z">
        <w:r>
          <w:rPr>
            <w:rFonts w:eastAsia="Calibri" w:cs="DejaVu Sans" w:ascii="Arial" w:hAnsi="Arial"/>
            <w:b w:val="false"/>
            <w:bCs w:val="false"/>
            <w:i w:val="false"/>
            <w:iCs w:val="false"/>
            <w:color w:val="auto"/>
            <w:kern w:val="0"/>
            <w:sz w:val="24"/>
            <w:szCs w:val="24"/>
            <w:lang w:val="de-DE" w:eastAsia="en-US" w:bidi="ar-SA"/>
          </w:rPr>
          <w:t>finde die Ausgabe, die in Zeile 17 erzeugt wird.</w:t>
        </w:r>
      </w:ins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Beschreibe das Ergebnis</w:t>
      </w:r>
      <w:ins w:id="12" w:author="Lars Pelz" w:date="2021-04-20T09:50:23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>,</w:t>
        </w:r>
      </w:ins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welches das neuronale Netzwerk liefert.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Erkläre warum das Ergebnis nicht gleich dem des </w:t>
      </w:r>
      <w:r>
        <w:rPr>
          <w:rFonts w:ascii="Courier New" w:hAnsi="Courier New"/>
          <w:b w:val="false"/>
          <w:bCs w:val="false"/>
          <w:i w:val="false"/>
          <w:iCs w:val="false"/>
          <w:sz w:val="24"/>
          <w:szCs w:val="24"/>
        </w:rPr>
        <w:t>outputMuster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(Zeile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5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) ist.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Verändere die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Größe der </w:t>
      </w:r>
      <w:r>
        <w:rPr>
          <w:rFonts w:ascii="Courier New" w:hAnsi="Courier New"/>
          <w:b w:val="false"/>
          <w:bCs w:val="false"/>
          <w:i w:val="false"/>
          <w:iCs w:val="false"/>
          <w:sz w:val="24"/>
          <w:szCs w:val="24"/>
        </w:rPr>
        <w:t>input-/outputMuster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. Beschreibe die Auswirkungen. Ermit</w:t>
      </w:r>
      <w:ins w:id="13" w:author="Lars Pelz" w:date="2021-04-20T09:50:34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>t</w:t>
        </w:r>
      </w:ins>
      <w:del w:id="14" w:author="Lars Pelz" w:date="2021-04-20T09:50:36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>l</w:delText>
        </w:r>
      </w:del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le dazu sinnvolle Ober-/ Untergrenzen.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Verändere das </w:t>
      </w:r>
      <w:r>
        <w:rPr>
          <w:rFonts w:ascii="Courier New" w:hAnsi="Courier New"/>
          <w:b w:val="false"/>
          <w:bCs w:val="false"/>
          <w:i w:val="false"/>
          <w:iCs w:val="false"/>
          <w:sz w:val="24"/>
          <w:szCs w:val="24"/>
        </w:rPr>
        <w:t>outputMuster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, so dass andere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Muster /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Operatoren trainiert werden</w:t>
      </w:r>
      <w:del w:id="15" w:author="Lars Pelz" w:date="2021-04-20T09:50:43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>.</w:delText>
        </w:r>
      </w:del>
      <w:ins w:id="16" w:author="Lars Pelz" w:date="2021-04-20T09:50:43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>,</w:t>
        </w:r>
      </w:ins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z.B. Addition.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Verändere die Anzahl der Epochen </w:t>
      </w:r>
      <w:ins w:id="17" w:author="Lars Pelz" w:date="2021-04-20T09:50:49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 xml:space="preserve">und </w:t>
        </w:r>
      </w:ins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erkläre die Auswirkungen. Ermit</w:t>
      </w:r>
      <w:ins w:id="18" w:author="Lars Pelz" w:date="2021-04-20T09:50:54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t>t</w:t>
        </w:r>
      </w:ins>
      <w:del w:id="19" w:author="Lars Pelz" w:date="2021-04-20T09:50:53Z">
        <w:r>
          <w:rPr>
            <w:rFonts w:ascii="Arial" w:hAnsi="Arial"/>
            <w:b w:val="false"/>
            <w:bCs w:val="false"/>
            <w:i w:val="false"/>
            <w:iCs w:val="false"/>
            <w:sz w:val="24"/>
            <w:szCs w:val="24"/>
          </w:rPr>
          <w:delText>l</w:delText>
        </w:r>
      </w:del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le dazu sinnvolle Ober-/ Untergrenzen.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Erstelle ein Verfahren mit dem viele verschiedene </w:t>
      </w:r>
      <w:r>
        <w:rPr>
          <w:rFonts w:ascii="Courier New" w:hAnsi="Courier New"/>
          <w:b w:val="false"/>
          <w:bCs w:val="false"/>
          <w:i w:val="false"/>
          <w:iCs w:val="false"/>
          <w:sz w:val="24"/>
          <w:szCs w:val="24"/>
        </w:rPr>
        <w:t>testMuster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geprüft werden können.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Ermittle den Fehlerwert (Abweichung zwischen erwartetem und berechnetem Ergebnis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)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.</w:t>
      </w:r>
    </w:p>
    <w:p>
      <w:pPr>
        <w:pStyle w:val="Normal"/>
        <w:bidi w:val="0"/>
        <w:jc w:val="left"/>
        <w:rPr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</w:r>
      <w:r>
        <w:br w:type="page"/>
      </w:r>
    </w:p>
    <w:p>
      <w:pPr>
        <w:pStyle w:val="Normal"/>
        <w:bidi w:val="0"/>
        <w:jc w:val="left"/>
        <w:rPr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  <w:t>Aufgaben</w:t>
      </w:r>
    </w:p>
    <w:p>
      <w:pPr>
        <w:pStyle w:val="Normal"/>
        <w:bidi w:val="0"/>
        <w:spacing w:lineRule="auto" w:line="276" w:before="0" w:after="0"/>
        <w:ind w:left="0" w:right="0" w:hanging="0"/>
        <w:jc w:val="both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/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Bei der klassischen algorithmischen Programmierung werden nach einer Analysephase die entsprechende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n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Regeln in der Software entwickelt. Beim Machine Learning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 xml:space="preserve">dagegen werden diese Regeln aus den Daten 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>abgeleitet</w:t>
      </w: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 xml:space="preserve">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Bewerte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auf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die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sem Hintergrund die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Bedeutung der Daten für Machine Learning. 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/>
      </w:pPr>
      <w:r>
        <w:rPr>
          <w:rFonts w:eastAsia="Calibri" w:cs="DejaVu Sans" w:ascii="Arial" w:hAnsi="Arial"/>
          <w:b w:val="false"/>
          <w:bCs w:val="false"/>
          <w:i w:val="false"/>
          <w:iCs w:val="false"/>
          <w:color w:val="auto"/>
          <w:kern w:val="0"/>
          <w:sz w:val="24"/>
          <w:szCs w:val="24"/>
          <w:lang w:val="de-DE" w:eastAsia="en-US" w:bidi="ar-SA"/>
        </w:rPr>
        <w:t>Beschreibe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wie bei der klassischen algorithmischen Programmierung und Machine Learning das Expertenwissen in die Problemlösung einfließt.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Jährlich erkranken in Deutschland (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ca.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80 Mio. Einwohner) ca. 70000 Menschen an Brustkrebs. Eine KI erkennt mit einer Sicherheit von 99,9% auf Röntgenbildern Brustkrebs.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Bewerte die Eignung der KI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zur Brus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t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krebsvorsorge.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Aufgrund der Vielzahl der Bewerber in einer großen IT-Firma soll eine KI die Bewerber auswählen, die zu einem Vorstellungsgespräch eingeladen werden. Als Trainingsdaten dienen die besten Mitarbeiter der Firma. 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Z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ur großen Überraschung sind alle eingeladenen Bewerber jung, männlich und weiß. Die Gleichstellungsbeauftragte der Firma bricht daraufhin den Bewerbungs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softHyphen/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prozess mit der Begründung ab: „</w:t>
      </w:r>
      <w:r>
        <w:rPr>
          <w:rFonts w:ascii="Arial" w:hAnsi="Arial"/>
          <w:b w:val="false"/>
          <w:bCs w:val="false"/>
          <w:i/>
          <w:iCs/>
          <w:sz w:val="24"/>
          <w:szCs w:val="24"/>
        </w:rPr>
        <w:t>Künstliche Intelligenzen sind rassistisch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.“ Bewerte diese Einschätzung und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b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egründe Deine Antwort.</w:t>
      </w:r>
    </w:p>
    <w:p>
      <w:pPr>
        <w:pStyle w:val="Normal"/>
        <w:numPr>
          <w:ilvl w:val="0"/>
          <w:numId w:val="9"/>
        </w:numPr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Stelle dar, wie man verhindern kann, da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ein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e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 KI rassistische Ent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s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cheidungen trifft.</w:t>
      </w:r>
    </w:p>
    <w:p>
      <w:pPr>
        <w:pStyle w:val="Normal"/>
        <w:bidi w:val="0"/>
        <w:spacing w:lineRule="auto" w:line="276" w:before="0" w:after="0"/>
        <w:jc w:val="both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</w:r>
    </w:p>
    <w:p>
      <w:pPr>
        <w:sectPr>
          <w:headerReference w:type="default" r:id="rId204"/>
          <w:footerReference w:type="default" r:id="rId205"/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bidi w:val="0"/>
        <w:spacing w:lineRule="auto" w:line="276" w:before="0" w:after="0"/>
        <w:ind w:left="-15" w:right="0" w:hanging="0"/>
        <w:jc w:val="left"/>
        <w:rPr>
          <w:rFonts w:ascii="Arial" w:hAnsi="Arial"/>
          <w:b/>
          <w:b/>
          <w:bCs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/>
          <w:bCs/>
          <w:i w:val="false"/>
          <w:iCs w:val="false"/>
          <w:sz w:val="24"/>
          <w:szCs w:val="24"/>
        </w:rPr>
      </w:r>
    </w:p>
    <w:p>
      <w:pPr>
        <w:pStyle w:val="Berschrift1"/>
        <w:bidi w:val="0"/>
        <w:jc w:val="left"/>
        <w:rPr/>
      </w:pPr>
      <w:bookmarkStart w:id="8" w:name="__RefHeading___Toc4012_1635008047"/>
      <w:bookmarkEnd w:id="8"/>
      <w:r>
        <w:rPr/>
        <w:t>C Bezug zum Rahmenlehrplan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p>
      <w:pPr>
        <w:pStyle w:val="Berschrift2"/>
        <w:bidi w:val="0"/>
        <w:jc w:val="left"/>
        <w:rPr/>
      </w:pPr>
      <w:bookmarkStart w:id="9" w:name="__RefHeading___Toc6193_2319361435"/>
      <w:bookmarkEnd w:id="9"/>
      <w:r>
        <w:rPr/>
        <w:t xml:space="preserve">C1 </w:t>
      </w:r>
      <w:r>
        <w:rPr/>
        <w:t>D</w:t>
      </w:r>
      <w:r>
        <w:rPr/>
        <w:t>idaktischer Kommentar</w:t>
      </w:r>
    </w:p>
    <w:p>
      <w:pPr>
        <w:pStyle w:val="Normal"/>
        <w:bidi w:val="0"/>
        <w:spacing w:lineRule="auto" w:line="276"/>
        <w:jc w:val="both"/>
        <w:rPr/>
      </w:pPr>
      <w:r>
        <w:rPr>
          <w:rFonts w:cs="Arial"/>
          <w:b w:val="false"/>
          <w:bCs w:val="false"/>
          <w:sz w:val="24"/>
          <w:szCs w:val="24"/>
        </w:rPr>
        <w:t xml:space="preserve">Ziel der Aufgabe ist es, den Schülern einen Einstieg in die Programmierung </w:t>
      </w:r>
      <w:r>
        <w:rPr>
          <w:rFonts w:cs="Arial"/>
          <w:b w:val="false"/>
          <w:bCs w:val="false"/>
          <w:sz w:val="24"/>
          <w:szCs w:val="24"/>
        </w:rPr>
        <w:t>von Neuronalen Netzwerken (NN) zu ermöglichen. Erst die eigene Programmierung eines NN ermöglicht den Schülern ein vertieftes Verständnis für die Funktion, Möglichkeiten und Risiken von KI.</w:t>
      </w:r>
    </w:p>
    <w:p>
      <w:pPr>
        <w:pStyle w:val="Normal"/>
        <w:bidi w:val="0"/>
        <w:spacing w:lineRule="auto" w:line="276"/>
        <w:jc w:val="both"/>
        <w:rPr/>
      </w:pPr>
      <w:r>
        <w:rPr>
          <w:rFonts w:cs="Arial"/>
          <w:b w:val="false"/>
          <w:bCs w:val="false"/>
          <w:sz w:val="24"/>
          <w:szCs w:val="24"/>
        </w:rPr>
        <w:t xml:space="preserve">Der Code ist so einfach wie möglich gehalten, damit der Einstieg in die Programmierung mit TensorFlow leicht fällt und auch im Informatikunterricht der Sek I möglich ist. Der Code </w:t>
      </w:r>
      <w:r>
        <w:rPr>
          <w:rFonts w:cs="Arial"/>
          <w:b w:val="false"/>
          <w:bCs w:val="false"/>
          <w:sz w:val="24"/>
          <w:szCs w:val="24"/>
        </w:rPr>
        <w:t>b</w:t>
      </w:r>
      <w:r>
        <w:rPr>
          <w:rFonts w:cs="Arial"/>
          <w:b w:val="false"/>
          <w:bCs w:val="false"/>
          <w:sz w:val="24"/>
          <w:szCs w:val="24"/>
        </w:rPr>
        <w:t xml:space="preserve">ietet Anknüpfungspunkte zum Arbeiten mit Schleifen, if-Abfragen und Listen und lässt sich somit auch für den Anfängerunterricht einsetzen. </w:t>
      </w:r>
      <w:r>
        <w:rPr>
          <w:rFonts w:cs="Arial"/>
          <w:b w:val="false"/>
          <w:bCs w:val="false"/>
          <w:sz w:val="24"/>
          <w:szCs w:val="24"/>
        </w:rPr>
        <w:t xml:space="preserve">Die Aufgabe ist skalierbar, d.h. sie kann um eigene Ideen (z.B. Datensätze, </w:t>
      </w:r>
      <w:r>
        <w:rPr>
          <w:rFonts w:cs="Arial"/>
          <w:b w:val="false"/>
          <w:bCs w:val="false"/>
          <w:sz w:val="24"/>
          <w:szCs w:val="24"/>
        </w:rPr>
        <w:t>Problemstellungen</w:t>
      </w:r>
      <w:r>
        <w:rPr>
          <w:rFonts w:cs="Arial"/>
          <w:b w:val="false"/>
          <w:bCs w:val="false"/>
          <w:sz w:val="24"/>
          <w:szCs w:val="24"/>
        </w:rPr>
        <w:t xml:space="preserve">) erweitert werden und sie </w:t>
      </w:r>
      <w:r>
        <w:rPr>
          <w:rFonts w:cs="Arial"/>
          <w:b w:val="false"/>
          <w:bCs w:val="false"/>
          <w:sz w:val="24"/>
          <w:szCs w:val="24"/>
        </w:rPr>
        <w:t xml:space="preserve">kann somit </w:t>
      </w:r>
      <w:r>
        <w:rPr>
          <w:rFonts w:cs="Arial"/>
          <w:b w:val="false"/>
          <w:bCs w:val="false"/>
          <w:sz w:val="24"/>
          <w:szCs w:val="24"/>
        </w:rPr>
        <w:t xml:space="preserve">Basis für eigene Projekte </w:t>
      </w:r>
      <w:r>
        <w:rPr>
          <w:rFonts w:cs="Arial"/>
          <w:b w:val="false"/>
          <w:bCs w:val="false"/>
          <w:sz w:val="24"/>
          <w:szCs w:val="24"/>
        </w:rPr>
        <w:t xml:space="preserve">sein. </w:t>
      </w:r>
    </w:p>
    <w:p>
      <w:pPr>
        <w:pStyle w:val="Normal"/>
        <w:bidi w:val="0"/>
        <w:spacing w:lineRule="auto" w:line="276"/>
        <w:jc w:val="both"/>
        <w:rPr/>
      </w:pPr>
      <w:r>
        <w:rPr>
          <w:rFonts w:cs="Arial"/>
          <w:b w:val="false"/>
          <w:bCs w:val="false"/>
          <w:sz w:val="24"/>
          <w:szCs w:val="24"/>
        </w:rPr>
        <w:t xml:space="preserve">Nicht zuletzt </w:t>
      </w:r>
      <w:r>
        <w:rPr>
          <w:rFonts w:cs="Arial"/>
          <w:b w:val="false"/>
          <w:bCs w:val="false"/>
          <w:sz w:val="24"/>
          <w:szCs w:val="24"/>
        </w:rPr>
        <w:t xml:space="preserve">ist mit der Thematisierung von KI </w:t>
      </w:r>
      <w:r>
        <w:rPr>
          <w:rFonts w:cs="Arial"/>
          <w:b w:val="false"/>
          <w:bCs w:val="false"/>
          <w:sz w:val="24"/>
          <w:szCs w:val="24"/>
        </w:rPr>
        <w:t>ein Ausblick auf die Auswirkungen von KI auf die eigene Lebenswelt der Schüler möglich und somit ist die Aufgabe auch im</w:t>
      </w:r>
      <w:r>
        <w:rPr>
          <w:rFonts w:cs="Arial"/>
          <w:b w:val="false"/>
          <w:bCs w:val="false"/>
          <w:sz w:val="24"/>
          <w:szCs w:val="24"/>
        </w:rPr>
        <w:t xml:space="preserve"> </w:t>
      </w:r>
      <w:r>
        <w:rPr>
          <w:rFonts w:cs="Arial"/>
          <w:b w:val="false"/>
          <w:bCs w:val="false"/>
          <w:sz w:val="24"/>
          <w:szCs w:val="24"/>
        </w:rPr>
        <w:t>Bereich Informatik und Gesellschaft zu verorten.</w:t>
      </w:r>
    </w:p>
    <w:p>
      <w:pPr>
        <w:pStyle w:val="Normal"/>
        <w:bidi w:val="0"/>
        <w:spacing w:lineRule="auto" w:line="276"/>
        <w:jc w:val="both"/>
        <w:rPr>
          <w:rFonts w:cs="Arial"/>
          <w:b/>
          <w:b/>
          <w:sz w:val="24"/>
          <w:szCs w:val="24"/>
        </w:rPr>
      </w:pPr>
      <w:r>
        <w:rPr>
          <w:rFonts w:cs="Arial"/>
          <w:b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rFonts w:cs="Arial"/>
        </w:rPr>
      </w:pPr>
      <w:r>
        <w:rPr>
          <w:rFonts w:cs="Arial"/>
        </w:rPr>
      </w:r>
    </w:p>
    <w:tbl>
      <w:tblPr>
        <w:tblW w:w="9349" w:type="dxa"/>
        <w:jc w:val="left"/>
        <w:tblInd w:w="170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093"/>
        <w:gridCol w:w="7256"/>
      </w:tblGrid>
      <w:tr>
        <w:trPr>
          <w:trHeight w:val="340" w:hRule="atLeast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Lernervoraus-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setzungen</w:t>
            </w:r>
          </w:p>
        </w:tc>
        <w:tc>
          <w:tcPr>
            <w:tcW w:w="7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numPr>
                <w:ilvl w:val="0"/>
                <w:numId w:val="1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Die SuS können einfache Algorithmen in Python programmieren.</w:t>
            </w:r>
          </w:p>
          <w:p>
            <w:pPr>
              <w:pStyle w:val="Normal"/>
              <w:numPr>
                <w:ilvl w:val="0"/>
                <w:numId w:val="1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oder: besitzen vertiefte Programmierkenntnisse in einer anderen Programmiersprache</w:t>
            </w:r>
          </w:p>
          <w:p>
            <w:pPr>
              <w:pStyle w:val="Normal"/>
              <w:numPr>
                <w:ilvl w:val="0"/>
                <w:numId w:val="12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Die SuS können mit Variablen umgehen.</w:t>
            </w:r>
          </w:p>
          <w:p>
            <w:pPr>
              <w:pStyle w:val="Normal"/>
              <w:numPr>
                <w:ilvl w:val="0"/>
                <w:numId w:val="12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Die SuS haben eine grundlegende Vorstellung von Algorithmen und Datenstrukturen.</w:t>
            </w:r>
          </w:p>
          <w:p>
            <w:pPr>
              <w:pStyle w:val="Normal"/>
              <w:numPr>
                <w:ilvl w:val="0"/>
                <w:numId w:val="12"/>
              </w:numPr>
              <w:bidi w:val="0"/>
              <w:spacing w:lineRule="auto" w:line="276" w:before="0" w:after="0"/>
              <w:jc w:val="left"/>
              <w:rPr/>
            </w:pPr>
            <w:r>
              <w:rPr/>
              <w:t>Die SuS können eine IDE benutzen.</w:t>
            </w:r>
          </w:p>
        </w:tc>
      </w:tr>
    </w:tbl>
    <w:p>
      <w:pPr>
        <w:pStyle w:val="Normal"/>
        <w:bidi w:val="0"/>
        <w:spacing w:lineRule="auto" w:line="276"/>
        <w:jc w:val="left"/>
        <w:rPr>
          <w:rFonts w:cs="Arial"/>
          <w:b/>
          <w:b/>
          <w:sz w:val="24"/>
          <w:szCs w:val="24"/>
        </w:rPr>
      </w:pPr>
      <w:r>
        <w:rPr>
          <w:rFonts w:cs="Arial"/>
          <w:b/>
          <w:sz w:val="24"/>
          <w:szCs w:val="24"/>
        </w:rPr>
      </w:r>
    </w:p>
    <w:p>
      <w:pPr>
        <w:pStyle w:val="Normal"/>
        <w:bidi w:val="0"/>
        <w:spacing w:lineRule="auto" w:line="276"/>
        <w:jc w:val="left"/>
        <w:rPr>
          <w:rFonts w:cs="Arial"/>
          <w:b/>
          <w:b/>
          <w:sz w:val="24"/>
          <w:szCs w:val="24"/>
        </w:rPr>
      </w:pPr>
      <w:r>
        <w:rPr>
          <w:rFonts w:cs="Arial"/>
          <w:b/>
          <w:sz w:val="24"/>
          <w:szCs w:val="24"/>
        </w:rPr>
      </w:r>
    </w:p>
    <w:p>
      <w:pPr>
        <w:pStyle w:val="Berschrift2"/>
        <w:bidi w:val="0"/>
        <w:jc w:val="left"/>
        <w:rPr/>
      </w:pPr>
      <w:bookmarkStart w:id="10" w:name="__RefHeading___Toc6195_2319361435"/>
      <w:bookmarkEnd w:id="10"/>
      <w:r>
        <w:rPr/>
        <w:t xml:space="preserve">C2 </w:t>
      </w:r>
      <w:r>
        <w:rPr/>
        <w:t>Bezüge zum Rahmenlehrplan Informatik</w:t>
      </w:r>
    </w:p>
    <w:tbl>
      <w:tblPr>
        <w:tblW w:w="9320" w:type="dxa"/>
        <w:jc w:val="left"/>
        <w:tblInd w:w="170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088"/>
        <w:gridCol w:w="7232"/>
      </w:tblGrid>
      <w:tr>
        <w:trPr>
          <w:trHeight w:val="340" w:hRule="atLeast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fill="FDE9D9" w:val="clea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Kompetenzen</w:t>
            </w:r>
          </w:p>
        </w:tc>
        <w:tc>
          <w:tcPr>
            <w:tcW w:w="7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Standards (Die Schülerinnen und Schüler können.…)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</w:r>
          </w:p>
        </w:tc>
      </w:tr>
      <w:tr>
        <w:trPr>
          <w:trHeight w:val="340" w:hRule="atLeast"/>
        </w:trPr>
        <w:tc>
          <w:tcPr>
            <w:tcW w:w="2088" w:type="dxa"/>
            <w:tcBorders>
              <w:left w:val="single" w:sz="4" w:space="0" w:color="000000"/>
              <w:bottom w:val="single" w:sz="4" w:space="0" w:color="000000"/>
            </w:tcBorders>
            <w:shd w:fill="FDE9D9" w:val="clea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Mit Fachwissen umgehen</w:t>
            </w:r>
          </w:p>
        </w:tc>
        <w:tc>
          <w:tcPr>
            <w:tcW w:w="72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bookmarkStart w:id="11" w:name="__DdeLink__1211_3939979756"/>
            <w:r>
              <w:rPr>
                <w:rFonts w:cs="Arial"/>
                <w:b w:val="false"/>
                <w:bCs w:val="false"/>
              </w:rPr>
              <w:t>Bezug zum RLP Sek I:</w:t>
            </w:r>
            <w:r>
              <w:rPr>
                <w:rFonts w:cs="Arial"/>
                <w:b/>
                <w:bCs/>
              </w:rPr>
              <w:t xml:space="preserve"> </w:t>
            </w:r>
            <w:bookmarkEnd w:id="11"/>
          </w:p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>Kompetenzbereich</w:t>
            </w:r>
            <w:r>
              <w:rPr>
                <w:rFonts w:cs="Arial"/>
              </w:rPr>
              <w:t xml:space="preserve">: Informatisches Modellieren 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397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Kompetenz</w:t>
            </w:r>
            <w:r>
              <w:rPr>
                <w:rFonts w:cs="Arial"/>
              </w:rPr>
              <w:t>: Informatische Modelle analysieren und bilden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F</w:t>
            </w:r>
            <w:r>
              <w:rPr>
                <w:rFonts w:cs="Arial"/>
              </w:rPr>
              <w:t>: informatische Modelle als reduzierte Abbildung der realen Welt beschreiben und beurteilen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G</w:t>
            </w:r>
            <w:r>
              <w:rPr>
                <w:rFonts w:cs="Arial"/>
              </w:rPr>
              <w:t xml:space="preserve">: ein Modell selbst erstellen 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0" w:right="0" w:hanging="0"/>
              <w:jc w:val="left"/>
              <w:rPr>
                <w:rFonts w:cs="Arial"/>
              </w:rPr>
            </w:pPr>
            <w:r>
              <w:rPr>
                <w:rFonts w:cs="Arial"/>
              </w:rPr>
            </w:r>
          </w:p>
        </w:tc>
      </w:tr>
      <w:tr>
        <w:trPr>
          <w:trHeight w:val="340" w:hRule="atLeast"/>
        </w:trPr>
        <w:tc>
          <w:tcPr>
            <w:tcW w:w="2088" w:type="dxa"/>
            <w:tcBorders>
              <w:left w:val="single" w:sz="4" w:space="0" w:color="000000"/>
              <w:bottom w:val="single" w:sz="4" w:space="0" w:color="000000"/>
            </w:tcBorders>
            <w:shd w:fill="FDE9D9" w:val="clea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Erkenntnisse gewinnen</w:t>
            </w:r>
          </w:p>
        </w:tc>
        <w:tc>
          <w:tcPr>
            <w:tcW w:w="72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Die SuS können Modelle selbst erstellen und mit NN umgehen.</w:t>
            </w:r>
          </w:p>
        </w:tc>
      </w:tr>
      <w:tr>
        <w:trPr>
          <w:trHeight w:val="340" w:hRule="atLeast"/>
        </w:trPr>
        <w:tc>
          <w:tcPr>
            <w:tcW w:w="2088" w:type="dxa"/>
            <w:tcBorders>
              <w:left w:val="single" w:sz="4" w:space="0" w:color="000000"/>
              <w:bottom w:val="single" w:sz="4" w:space="0" w:color="000000"/>
            </w:tcBorders>
            <w:shd w:fill="FDE9D9" w:val="clea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Kommunizieren</w:t>
            </w:r>
          </w:p>
        </w:tc>
        <w:tc>
          <w:tcPr>
            <w:tcW w:w="72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 w:val="false"/>
                <w:bCs w:val="false"/>
              </w:rPr>
              <w:t>Bezug zum RLP Sek I:</w:t>
            </w:r>
            <w:r>
              <w:rPr>
                <w:rFonts w:cs="Arial"/>
                <w:b/>
                <w:bCs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>Kompetenzbereich</w:t>
            </w:r>
            <w:r>
              <w:rPr>
                <w:rFonts w:cs="Arial"/>
              </w:rPr>
              <w:t>: Kommunizieren und Kooperieren – Teamarbeit organisieren und koordinieren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397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Kompetenz</w:t>
            </w:r>
            <w:r>
              <w:rPr>
                <w:rFonts w:cs="Arial"/>
              </w:rPr>
              <w:t xml:space="preserve">: Arbeitsergebnisse dokumentieren und präsentieren 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G</w:t>
            </w:r>
            <w:r>
              <w:rPr>
                <w:rFonts w:cs="Arial"/>
              </w:rPr>
              <w:t>: adressatengerecht mit Softwareunterstützung präsentieren</w:t>
            </w:r>
          </w:p>
        </w:tc>
      </w:tr>
      <w:tr>
        <w:trPr>
          <w:trHeight w:val="340" w:hRule="atLeast"/>
        </w:trPr>
        <w:tc>
          <w:tcPr>
            <w:tcW w:w="2088" w:type="dxa"/>
            <w:tcBorders>
              <w:left w:val="single" w:sz="4" w:space="0" w:color="000000"/>
              <w:bottom w:val="single" w:sz="4" w:space="0" w:color="000000"/>
            </w:tcBorders>
            <w:shd w:fill="FDE9D9" w:val="clea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Bewerten</w:t>
            </w:r>
          </w:p>
        </w:tc>
        <w:tc>
          <w:tcPr>
            <w:tcW w:w="72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 w:val="false"/>
                <w:bCs w:val="false"/>
              </w:rPr>
              <w:t>Bezug zum RLP Sek I:</w:t>
            </w:r>
            <w:r>
              <w:rPr>
                <w:rFonts w:cs="Arial"/>
                <w:b/>
                <w:bCs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>Kompetenzbereich</w:t>
            </w:r>
            <w:r>
              <w:rPr>
                <w:rFonts w:cs="Arial"/>
              </w:rPr>
              <w:t xml:space="preserve">: Informatisches Modellieren 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397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Kompetenz</w:t>
            </w:r>
            <w:r>
              <w:rPr>
                <w:rFonts w:cs="Arial"/>
              </w:rPr>
              <w:t>: Informatische Modelle analysieren und bilden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F</w:t>
            </w:r>
            <w:r>
              <w:rPr>
                <w:rFonts w:cs="Arial"/>
              </w:rPr>
              <w:t>: informatische Modelle als reduzierte Abbildung der realen Welt beschreiben und beurteilen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H</w:t>
            </w:r>
            <w:r>
              <w:rPr>
                <w:rFonts w:cs="Arial"/>
              </w:rPr>
              <w:t>: beurteilen, ob das selbst erstelle Modell problemadäquat ist</w:t>
            </w:r>
          </w:p>
        </w:tc>
      </w:tr>
    </w:tbl>
    <w:p>
      <w:pPr>
        <w:pStyle w:val="Normal"/>
        <w:bidi w:val="0"/>
        <w:spacing w:lineRule="auto" w:line="276"/>
        <w:jc w:val="left"/>
        <w:rPr>
          <w:rFonts w:cs="Arial"/>
        </w:rPr>
      </w:pPr>
      <w:r>
        <w:rPr>
          <w:rFonts w:cs="Arial"/>
        </w:rPr>
      </w:r>
    </w:p>
    <w:p>
      <w:pPr>
        <w:pStyle w:val="Normal"/>
        <w:bidi w:val="0"/>
        <w:spacing w:lineRule="auto" w:line="276"/>
        <w:jc w:val="left"/>
        <w:rPr/>
      </w:pPr>
      <w:r>
        <w:rPr/>
      </w:r>
    </w:p>
    <w:tbl>
      <w:tblPr>
        <w:tblW w:w="9206" w:type="dxa"/>
        <w:jc w:val="left"/>
        <w:tblInd w:w="113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093"/>
        <w:gridCol w:w="7113"/>
      </w:tblGrid>
      <w:tr>
        <w:trPr>
          <w:trHeight w:val="340" w:hRule="atLeast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Unterrichtsfach</w:t>
            </w:r>
          </w:p>
        </w:tc>
        <w:tc>
          <w:tcPr>
            <w:tcW w:w="7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Informatik</w:t>
            </w:r>
          </w:p>
        </w:tc>
      </w:tr>
      <w:tr>
        <w:trPr>
          <w:trHeight w:val="340" w:hRule="atLeast"/>
        </w:trPr>
        <w:tc>
          <w:tcPr>
            <w:tcW w:w="20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Jahrgangsstufe/n</w:t>
            </w:r>
          </w:p>
        </w:tc>
        <w:tc>
          <w:tcPr>
            <w:tcW w:w="71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Sek I: 10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Sek II: IN-3</w:t>
            </w:r>
          </w:p>
        </w:tc>
      </w:tr>
      <w:tr>
        <w:trPr>
          <w:trHeight w:val="340" w:hRule="atLeast"/>
        </w:trPr>
        <w:tc>
          <w:tcPr>
            <w:tcW w:w="20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Niveaustufe/n</w:t>
            </w:r>
          </w:p>
        </w:tc>
        <w:tc>
          <w:tcPr>
            <w:tcW w:w="71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  <w:b/>
                <w:b/>
                <w:bCs/>
              </w:rPr>
            </w:pPr>
            <w:r>
              <w:rPr>
                <w:rFonts w:cs="Arial"/>
                <w:b/>
                <w:bCs/>
              </w:rPr>
              <w:t xml:space="preserve">Bezug zum RLP Sek I: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  <w:b/>
                <w:b/>
                <w:bCs/>
              </w:rPr>
            </w:pPr>
            <w:r>
              <w:rPr>
                <w:rFonts w:cs="Arial"/>
                <w:b/>
                <w:bCs/>
              </w:rPr>
            </w:r>
          </w:p>
          <w:p>
            <w:pPr>
              <w:pStyle w:val="Normal"/>
              <w:bidi w:val="0"/>
              <w:spacing w:lineRule="auto" w:line="276" w:before="0" w:after="0"/>
              <w:ind w:left="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Kompetenzbereich</w:t>
            </w:r>
            <w:r>
              <w:rPr>
                <w:rFonts w:cs="Arial"/>
              </w:rPr>
              <w:t xml:space="preserve">: Informatisches Modellieren </w:t>
            </w:r>
          </w:p>
          <w:p>
            <w:pPr>
              <w:pStyle w:val="Normal"/>
              <w:bidi w:val="0"/>
              <w:spacing w:lineRule="auto" w:line="276" w:before="0" w:after="0"/>
              <w:ind w:left="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 xml:space="preserve">      </w:t>
            </w:r>
            <w:r>
              <w:rPr>
                <w:rFonts w:cs="Arial"/>
                <w:b/>
                <w:bCs/>
              </w:rPr>
              <w:t>Kompetenz</w:t>
            </w:r>
            <w:r>
              <w:rPr>
                <w:rFonts w:cs="Arial"/>
              </w:rPr>
              <w:t>: Informatische Modelle analysieren und bilden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F</w:t>
            </w:r>
            <w:r>
              <w:rPr>
                <w:rFonts w:cs="Arial"/>
              </w:rPr>
              <w:t>: informatische Modelle als reduzierte Abbildung der realen Welt beschreiben und beurteilen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G</w:t>
            </w:r>
            <w:r>
              <w:rPr>
                <w:rFonts w:cs="Arial"/>
              </w:rPr>
              <w:t xml:space="preserve">: ein Modell selbst erstellen 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850" w:right="0" w:hanging="0"/>
              <w:jc w:val="left"/>
              <w:rPr/>
            </w:pPr>
            <w:r>
              <w:rPr>
                <w:rFonts w:cs="Arial"/>
                <w:b/>
                <w:bCs/>
              </w:rPr>
              <w:t>Standard H</w:t>
            </w:r>
            <w:r>
              <w:rPr>
                <w:rFonts w:cs="Arial"/>
              </w:rPr>
              <w:t>: beurteilen, ob das selbst erstelle Modell problemadäquat ist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0" w:right="0" w:hanging="0"/>
              <w:jc w:val="left"/>
              <w:rPr>
                <w:rFonts w:cs="Arial"/>
              </w:rPr>
            </w:pPr>
            <w:r>
              <w:rPr>
                <w:rFonts w:cs="Arial"/>
              </w:rPr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0" w:right="0" w:hanging="0"/>
              <w:jc w:val="left"/>
              <w:rPr>
                <w:rFonts w:cs="Arial"/>
                <w:b/>
                <w:b/>
                <w:bCs/>
              </w:rPr>
            </w:pPr>
            <w:r>
              <w:rPr>
                <w:rFonts w:cs="Arial"/>
                <w:b/>
                <w:bCs/>
              </w:rPr>
              <w:t>Bezug zum RLP Sek II:</w:t>
            </w:r>
          </w:p>
          <w:p>
            <w:pPr>
              <w:pStyle w:val="Normal"/>
              <w:widowControl/>
              <w:bidi w:val="0"/>
              <w:spacing w:lineRule="auto" w:line="276" w:before="0" w:after="0"/>
              <w:ind w:left="709" w:right="0" w:hanging="0"/>
              <w:jc w:val="left"/>
              <w:rPr/>
            </w:pPr>
            <w:r>
              <w:rPr>
                <w:rFonts w:cs="Arial"/>
              </w:rPr>
              <w:t>3. Kurshalbjahr (</w:t>
            </w:r>
            <w:r>
              <w:rPr>
                <w:rFonts w:cs="Arial"/>
                <w:b/>
                <w:bCs/>
              </w:rPr>
              <w:t>IN-3</w:t>
            </w:r>
            <w:r>
              <w:rPr>
                <w:rFonts w:cs="Arial"/>
              </w:rPr>
              <w:t xml:space="preserve">) Grundlagen der Informatik und Vertiefungsgebiet: V5 Künstliche Intelligenz </w:t>
            </w:r>
          </w:p>
        </w:tc>
      </w:tr>
      <w:tr>
        <w:trPr>
          <w:trHeight w:val="340" w:hRule="atLeast"/>
        </w:trPr>
        <w:tc>
          <w:tcPr>
            <w:tcW w:w="20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Zeitrahmen</w:t>
            </w:r>
          </w:p>
        </w:tc>
        <w:tc>
          <w:tcPr>
            <w:tcW w:w="71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 xml:space="preserve">1 Doppelstunde: </w:t>
            </w:r>
            <w:r>
              <w:rPr>
                <w:rFonts w:cs="Arial"/>
              </w:rPr>
              <w:t>Motivierender Einstieg + Theorie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>2 Doppelstunde</w:t>
            </w:r>
            <w:r>
              <w:rPr>
                <w:rFonts w:cs="Arial"/>
              </w:rPr>
              <w:t>: Beispiel / Programmierung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cs="Arial"/>
                <w:b/>
                <w:bCs/>
              </w:rPr>
              <w:t xml:space="preserve">3. Doppelstunde: </w:t>
            </w:r>
            <w:r>
              <w:rPr>
                <w:rFonts w:cs="Arial"/>
                <w:b w:val="false"/>
                <w:bCs w:val="false"/>
              </w:rPr>
              <w:t>Beispiel / Programmierung, Reflexion</w:t>
            </w:r>
          </w:p>
        </w:tc>
      </w:tr>
      <w:tr>
        <w:trPr>
          <w:trHeight w:val="340" w:hRule="atLeast"/>
        </w:trPr>
        <w:tc>
          <w:tcPr>
            <w:tcW w:w="209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Thema</w:t>
            </w:r>
          </w:p>
        </w:tc>
        <w:tc>
          <w:tcPr>
            <w:tcW w:w="71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</w:r>
          </w:p>
        </w:tc>
      </w:tr>
    </w:tbl>
    <w:p>
      <w:pPr>
        <w:pStyle w:val="Normal"/>
        <w:bidi w:val="0"/>
        <w:spacing w:lineRule="auto" w:line="276"/>
        <w:jc w:val="left"/>
        <w:rPr>
          <w:rFonts w:cs="Arial"/>
        </w:rPr>
      </w:pPr>
      <w:r>
        <w:rPr>
          <w:rFonts w:cs="Arial"/>
        </w:rPr>
      </w:r>
    </w:p>
    <w:p>
      <w:pPr>
        <w:pStyle w:val="Normal"/>
        <w:bidi w:val="0"/>
        <w:spacing w:lineRule="auto" w:line="276"/>
        <w:jc w:val="left"/>
        <w:rPr>
          <w:rFonts w:cs="Arial"/>
        </w:rPr>
      </w:pPr>
      <w:r>
        <w:rPr>
          <w:rFonts w:cs="Arial"/>
        </w:rPr>
      </w:r>
    </w:p>
    <w:tbl>
      <w:tblPr>
        <w:tblW w:w="9206" w:type="dxa"/>
        <w:jc w:val="left"/>
        <w:tblInd w:w="113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093"/>
        <w:gridCol w:w="7113"/>
      </w:tblGrid>
      <w:tr>
        <w:trPr/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Kontext</w:t>
            </w:r>
          </w:p>
        </w:tc>
        <w:tc>
          <w:tcPr>
            <w:tcW w:w="7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numPr>
                <w:ilvl w:val="0"/>
                <w:numId w:val="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Beruf und Arbeitswelt</w:t>
            </w:r>
          </w:p>
          <w:p>
            <w:pPr>
              <w:pStyle w:val="Normal"/>
              <w:numPr>
                <w:ilvl w:val="0"/>
                <w:numId w:val="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Überwachung</w:t>
            </w:r>
          </w:p>
          <w:p>
            <w:pPr>
              <w:pStyle w:val="Normal"/>
              <w:numPr>
                <w:ilvl w:val="0"/>
                <w:numId w:val="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Robotik</w:t>
            </w:r>
          </w:p>
          <w:p>
            <w:pPr>
              <w:pStyle w:val="Normal"/>
              <w:numPr>
                <w:ilvl w:val="0"/>
                <w:numId w:val="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autonome Agenten</w:t>
            </w:r>
          </w:p>
          <w:p>
            <w:pPr>
              <w:pStyle w:val="Normal"/>
              <w:numPr>
                <w:ilvl w:val="0"/>
                <w:numId w:val="2"/>
              </w:numPr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Gesellschaft</w:t>
            </w:r>
          </w:p>
        </w:tc>
      </w:tr>
      <w:tr>
        <w:trPr>
          <w:trHeight w:val="340" w:hRule="atLeast"/>
        </w:trPr>
        <w:tc>
          <w:tcPr>
            <w:tcW w:w="209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Schlagwörter </w:t>
            </w:r>
          </w:p>
        </w:tc>
        <w:tc>
          <w:tcPr>
            <w:tcW w:w="71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Programmierung, Informatik und Gesellschaft, Informatiksystem verstehen, Problemlösen, mit Informationen umgehen, Modellbildung, künstliche Intelligenz, KI, Deep Learning, DL, TensorFlow, Keras, Python, Daten</w:t>
            </w:r>
          </w:p>
        </w:tc>
      </w:tr>
    </w:tbl>
    <w:p>
      <w:pPr>
        <w:pStyle w:val="Normal"/>
        <w:bidi w:val="0"/>
        <w:spacing w:lineRule="auto" w:line="276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</w:r>
    </w:p>
    <w:p>
      <w:pPr>
        <w:pStyle w:val="Normal"/>
        <w:bidi w:val="0"/>
        <w:spacing w:lineRule="auto" w:line="276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</w:r>
    </w:p>
    <w:p>
      <w:pPr>
        <w:pStyle w:val="Berschrift2"/>
        <w:bidi w:val="0"/>
        <w:jc w:val="left"/>
        <w:rPr/>
      </w:pPr>
      <w:bookmarkStart w:id="12" w:name="__RefHeading___Toc6197_2319361435"/>
      <w:bookmarkEnd w:id="12"/>
      <w:r>
        <w:rPr>
          <w:rFonts w:cs="Arial"/>
          <w:b/>
          <w:bCs/>
          <w:sz w:val="24"/>
        </w:rPr>
        <w:t xml:space="preserve">C3 </w:t>
      </w:r>
      <w:r>
        <w:rPr>
          <w:rFonts w:cs="Arial"/>
          <w:b/>
          <w:bCs/>
          <w:sz w:val="24"/>
        </w:rPr>
        <w:t>Bezüge zum Basiscurriculum Medienbildung</w:t>
      </w:r>
      <w:r>
        <w:rPr>
          <w:rStyle w:val="Funotenanker"/>
          <w:rStyle w:val="Funotenanker"/>
          <w:b/>
          <w:bCs/>
          <w:vertAlign w:val="superscript"/>
        </w:rPr>
        <w:footnoteReference w:id="2"/>
      </w:r>
    </w:p>
    <w:tbl>
      <w:tblPr>
        <w:tblW w:w="9639" w:type="dxa"/>
        <w:jc w:val="left"/>
        <w:tblInd w:w="113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483"/>
        <w:gridCol w:w="7156"/>
      </w:tblGrid>
      <w:tr>
        <w:trPr/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Normal"/>
              <w:tabs>
                <w:tab w:val="clear" w:pos="709"/>
                <w:tab w:val="right" w:pos="8789" w:leader="none"/>
              </w:tabs>
              <w:bidi w:val="0"/>
              <w:spacing w:lineRule="auto" w:line="276" w:before="0" w:after="0"/>
              <w:jc w:val="both"/>
              <w:rPr>
                <w:rFonts w:cs="Arial"/>
                <w:b/>
                <w:b/>
                <w:color w:val="000000"/>
              </w:rPr>
            </w:pPr>
            <w:r>
              <w:rPr>
                <w:rFonts w:cs="Arial"/>
                <w:b/>
                <w:color w:val="000000"/>
              </w:rPr>
              <w:t>Standards des BC Medienbildung</w:t>
            </w:r>
          </w:p>
        </w:tc>
        <w:tc>
          <w:tcPr>
            <w:tcW w:w="7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FFFFFF" w:val="clear"/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both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Die Schülerinnen und Schüler können …</w:t>
            </w:r>
          </w:p>
        </w:tc>
      </w:tr>
      <w:tr>
        <w:trPr/>
        <w:tc>
          <w:tcPr>
            <w:tcW w:w="248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both"/>
              <w:rPr/>
            </w:pPr>
            <w:r>
              <w:rPr/>
              <w:t>Präsentieren</w:t>
            </w:r>
          </w:p>
        </w:tc>
        <w:tc>
          <w:tcPr>
            <w:tcW w:w="71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13"/>
              </w:numPr>
              <w:bidi w:val="0"/>
              <w:spacing w:lineRule="auto" w:line="276" w:before="0" w:after="0"/>
              <w:ind w:left="318" w:right="0" w:hanging="284"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rFonts w:cs="Arial" w:ascii="Arial" w:hAnsi="Arial"/>
                <w:lang w:eastAsia="en-US"/>
              </w:rPr>
              <w:t xml:space="preserve"> </w:t>
            </w:r>
            <w:r>
              <w:rPr>
                <w:rFonts w:cs="Arial" w:ascii="Arial" w:hAnsi="Arial"/>
                <w:lang w:eastAsia="en-US"/>
              </w:rPr>
              <w:t>Arbeitsergebnisse vorstellen</w:t>
            </w:r>
          </w:p>
          <w:p>
            <w:pPr>
              <w:pStyle w:val="ListParagraph"/>
              <w:numPr>
                <w:ilvl w:val="0"/>
                <w:numId w:val="13"/>
              </w:numPr>
              <w:bidi w:val="0"/>
              <w:spacing w:lineRule="auto" w:line="276" w:before="0" w:after="0"/>
              <w:ind w:left="318" w:right="0" w:hanging="284"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rFonts w:cs="Arial" w:ascii="Arial" w:hAnsi="Arial"/>
                <w:lang w:eastAsia="en-US"/>
              </w:rPr>
              <w:t>Reflektierter Technologieeinsatz</w:t>
            </w:r>
          </w:p>
        </w:tc>
      </w:tr>
      <w:tr>
        <w:trPr/>
        <w:tc>
          <w:tcPr>
            <w:tcW w:w="248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both"/>
              <w:rPr/>
            </w:pPr>
            <w:r>
              <w:rPr/>
              <w:t xml:space="preserve">Reflektieren </w:t>
            </w:r>
          </w:p>
        </w:tc>
        <w:tc>
          <w:tcPr>
            <w:tcW w:w="71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13"/>
              </w:numPr>
              <w:bidi w:val="0"/>
              <w:spacing w:lineRule="auto" w:line="276" w:before="0" w:after="0"/>
              <w:ind w:left="318" w:right="0" w:hanging="284"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rFonts w:cs="Arial" w:ascii="Arial" w:hAnsi="Arial"/>
                <w:lang w:eastAsia="en-US"/>
              </w:rPr>
              <w:t>Chancen und Risiken von Geschäftsaktivitäten im Internet untersuchen und Schlussfolgerungen für eigene Geschäftsaktivitäten ziehen.</w:t>
            </w:r>
          </w:p>
          <w:p>
            <w:pPr>
              <w:pStyle w:val="ListParagraph"/>
              <w:numPr>
                <w:ilvl w:val="0"/>
                <w:numId w:val="13"/>
              </w:numPr>
              <w:bidi w:val="0"/>
              <w:spacing w:lineRule="auto" w:line="276" w:before="0" w:after="0"/>
              <w:ind w:left="318" w:right="0" w:hanging="284"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rFonts w:cs="Arial" w:ascii="Arial" w:hAnsi="Arial"/>
                <w:lang w:eastAsia="en-US"/>
              </w:rPr>
              <w:t>D</w:t>
            </w:r>
            <w:r>
              <w:rPr>
                <w:rFonts w:cs="Arial" w:ascii="Arial" w:hAnsi="Arial"/>
                <w:lang w:eastAsia="en-US"/>
              </w:rPr>
              <w:t>ie Möglichkeiten und Methoden medialer Manipulation exemplarisch analysieren.</w:t>
            </w:r>
          </w:p>
          <w:p>
            <w:pPr>
              <w:pStyle w:val="ListParagraph"/>
              <w:numPr>
                <w:ilvl w:val="0"/>
                <w:numId w:val="13"/>
              </w:numPr>
              <w:bidi w:val="0"/>
              <w:spacing w:lineRule="auto" w:line="276" w:before="0" w:after="0"/>
              <w:ind w:left="318" w:right="0" w:hanging="284"/>
              <w:jc w:val="both"/>
              <w:rPr>
                <w:rFonts w:ascii="Arial" w:hAnsi="Arial" w:cs="Arial"/>
                <w:lang w:eastAsia="en-US"/>
              </w:rPr>
            </w:pPr>
            <w:r>
              <w:rPr>
                <w:rFonts w:cs="Arial" w:ascii="Arial" w:hAnsi="Arial"/>
                <w:lang w:eastAsia="en-US"/>
              </w:rPr>
              <w:t>A</w:t>
            </w:r>
            <w:r>
              <w:rPr>
                <w:rFonts w:cs="Arial" w:ascii="Arial" w:hAnsi="Arial"/>
                <w:lang w:eastAsia="en-US"/>
              </w:rPr>
              <w:t>n aktuellen und historischen Beispielen den ökonomischen und politischen Einfluss von Medien(-konzernen) auf Meinungsbildungsprozesse in der Gesellschaft exemplarisch analysieren.</w:t>
            </w:r>
          </w:p>
        </w:tc>
      </w:tr>
    </w:tbl>
    <w:p>
      <w:pPr>
        <w:pStyle w:val="Normal"/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</w:r>
    </w:p>
    <w:p>
      <w:pPr>
        <w:pStyle w:val="Berschrift2"/>
        <w:bidi w:val="0"/>
        <w:jc w:val="left"/>
        <w:rPr/>
      </w:pPr>
      <w:bookmarkStart w:id="13" w:name="__RefHeading___Toc6199_2319361435"/>
      <w:bookmarkEnd w:id="13"/>
      <w:r>
        <w:rPr>
          <w:rFonts w:cs="Arial"/>
          <w:b/>
          <w:bCs/>
          <w:sz w:val="24"/>
        </w:rPr>
        <w:t xml:space="preserve">C4 </w:t>
      </w:r>
      <w:r>
        <w:rPr>
          <w:rFonts w:cs="Arial"/>
          <w:b/>
          <w:bCs/>
          <w:sz w:val="24"/>
        </w:rPr>
        <w:t>Bezüge zu übergreifenden Themen</w:t>
      </w:r>
      <w:r>
        <w:rPr>
          <w:rStyle w:val="Funotenanker"/>
          <w:rStyle w:val="Funotenanker"/>
          <w:b/>
          <w:bCs/>
          <w:vertAlign w:val="superscript"/>
        </w:rPr>
        <w:footnoteReference w:id="3"/>
      </w:r>
    </w:p>
    <w:tbl>
      <w:tblPr>
        <w:tblW w:w="9600" w:type="dxa"/>
        <w:jc w:val="left"/>
        <w:tblInd w:w="113" w:type="dxa"/>
        <w:tblCellMar>
          <w:top w:w="113" w:type="dxa"/>
          <w:left w:w="113" w:type="dxa"/>
          <w:bottom w:w="113" w:type="dxa"/>
          <w:right w:w="113" w:type="dxa"/>
        </w:tblCellMar>
      </w:tblPr>
      <w:tblGrid>
        <w:gridCol w:w="2780"/>
        <w:gridCol w:w="6820"/>
      </w:tblGrid>
      <w:tr>
        <w:trPr>
          <w:trHeight w:val="340" w:hRule="atLeast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Berufs-und Studienorientierung</w:t>
            </w:r>
          </w:p>
        </w:tc>
        <w:tc>
          <w:tcPr>
            <w:tcW w:w="6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Dataanalyst, Data Scientist, , </w:t>
            </w:r>
            <w:r>
              <w:rPr>
                <w:rFonts w:cs="Arial"/>
              </w:rPr>
              <w:t>Machine Learning Engineer, Softwareentwickler</w:t>
            </w:r>
          </w:p>
        </w:tc>
      </w:tr>
      <w:tr>
        <w:trPr>
          <w:trHeight w:val="340" w:hRule="atLeast"/>
        </w:trPr>
        <w:tc>
          <w:tcPr>
            <w:tcW w:w="27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Verbraucherbildung</w:t>
            </w:r>
          </w:p>
        </w:tc>
        <w:tc>
          <w:tcPr>
            <w:tcW w:w="68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cs="Arial"/>
              </w:rPr>
            </w:pPr>
            <w:r>
              <w:rPr>
                <w:rFonts w:cs="Arial"/>
              </w:rPr>
              <w:t>P</w:t>
            </w:r>
            <w:r>
              <w:rPr>
                <w:rFonts w:cs="Arial"/>
              </w:rPr>
              <w:t>r</w:t>
            </w:r>
            <w:r>
              <w:rPr>
                <w:rFonts w:cs="Arial"/>
              </w:rPr>
              <w:t>äsenz von neuronalen Netzen in alltäglichen Geräten, Anwendungen</w:t>
            </w:r>
          </w:p>
        </w:tc>
      </w:tr>
    </w:tbl>
    <w:p>
      <w:pPr>
        <w:pStyle w:val="Normal"/>
        <w:tabs>
          <w:tab w:val="clear" w:pos="709"/>
          <w:tab w:val="right" w:pos="8789" w:leader="none"/>
        </w:tabs>
        <w:bidi w:val="0"/>
        <w:spacing w:lineRule="auto" w:line="276" w:before="0" w:after="0"/>
        <w:jc w:val="left"/>
        <w:rPr>
          <w:rFonts w:cs="Arial"/>
          <w:b/>
          <w:b/>
          <w:bCs/>
          <w:sz w:val="24"/>
        </w:rPr>
      </w:pPr>
      <w:r>
        <w:rPr>
          <w:rFonts w:cs="Arial"/>
          <w:b/>
          <w:bCs/>
          <w:sz w:val="24"/>
        </w:rPr>
      </w:r>
    </w:p>
    <w:p>
      <w:pPr>
        <w:pStyle w:val="Normal"/>
        <w:tabs>
          <w:tab w:val="clear" w:pos="709"/>
          <w:tab w:val="right" w:pos="8789" w:leader="none"/>
        </w:tabs>
        <w:bidi w:val="0"/>
        <w:spacing w:lineRule="auto" w:line="276" w:before="0" w:after="0"/>
        <w:jc w:val="left"/>
        <w:rPr>
          <w:rFonts w:cs="Arial"/>
          <w:b/>
          <w:b/>
          <w:bCs/>
          <w:sz w:val="24"/>
        </w:rPr>
      </w:pPr>
      <w:r>
        <w:rPr>
          <w:rFonts w:cs="Arial"/>
          <w:b/>
          <w:bCs/>
          <w:sz w:val="24"/>
        </w:rPr>
      </w:r>
    </w:p>
    <w:p>
      <w:pPr>
        <w:pStyle w:val="Berschrift2"/>
        <w:bidi w:val="0"/>
        <w:jc w:val="left"/>
        <w:rPr/>
      </w:pPr>
      <w:bookmarkStart w:id="14" w:name="__RefHeading___Toc6201_2319361435"/>
      <w:bookmarkEnd w:id="14"/>
      <w:r>
        <w:rPr/>
        <w:t xml:space="preserve">C5 </w:t>
      </w:r>
      <w:r>
        <w:rPr/>
        <w:t>Bezüge zu anderen Fächern:</w:t>
      </w:r>
    </w:p>
    <w:p>
      <w:pPr>
        <w:pStyle w:val="Normal"/>
        <w:numPr>
          <w:ilvl w:val="0"/>
          <w:numId w:val="18"/>
        </w:numPr>
        <w:tabs>
          <w:tab w:val="clear" w:pos="709"/>
          <w:tab w:val="right" w:pos="8789" w:leader="none"/>
        </w:tabs>
        <w:bidi w:val="0"/>
        <w:spacing w:lineRule="auto" w:line="360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  <w:t>Bio</w:t>
      </w:r>
      <w:r>
        <w:rPr>
          <w:rFonts w:cs="Arial"/>
          <w:b w:val="false"/>
          <w:bCs w:val="false"/>
          <w:sz w:val="24"/>
        </w:rPr>
        <w:t xml:space="preserve">logie: </w:t>
      </w:r>
      <w:r>
        <w:rPr>
          <w:rFonts w:cs="Arial"/>
          <w:b w:val="false"/>
          <w:bCs w:val="false"/>
          <w:sz w:val="24"/>
        </w:rPr>
        <w:t xml:space="preserve">Aufbau und Verhalten eines Neurons, </w:t>
      </w:r>
      <w:r>
        <w:rPr>
          <w:rFonts w:cs="Arial"/>
          <w:b w:val="false"/>
          <w:bCs w:val="false"/>
          <w:sz w:val="24"/>
        </w:rPr>
        <w:t xml:space="preserve">DNA Analyse </w:t>
      </w:r>
      <w:r>
        <w:rPr>
          <w:rFonts w:cs="Arial"/>
          <w:b w:val="false"/>
          <w:bCs w:val="false"/>
          <w:sz w:val="24"/>
        </w:rPr>
        <w:t>mit NN</w:t>
      </w:r>
    </w:p>
    <w:p>
      <w:pPr>
        <w:pStyle w:val="Normal"/>
        <w:numPr>
          <w:ilvl w:val="0"/>
          <w:numId w:val="18"/>
        </w:numPr>
        <w:tabs>
          <w:tab w:val="clear" w:pos="709"/>
          <w:tab w:val="right" w:pos="8789" w:leader="none"/>
        </w:tabs>
        <w:bidi w:val="0"/>
        <w:spacing w:lineRule="auto" w:line="360" w:before="0" w:after="0"/>
        <w:jc w:val="left"/>
        <w:rPr/>
      </w:pPr>
      <w:r>
        <w:rPr>
          <w:rFonts w:cs="Arial"/>
          <w:b w:val="false"/>
          <w:bCs w:val="false"/>
          <w:sz w:val="24"/>
        </w:rPr>
        <w:t xml:space="preserve">Physik: </w:t>
      </w:r>
      <w:r>
        <w:rPr>
          <w:rFonts w:cs="Arial"/>
          <w:b w:val="false"/>
          <w:bCs w:val="false"/>
          <w:sz w:val="24"/>
        </w:rPr>
        <w:t>Handhaben</w:t>
      </w:r>
      <w:r>
        <w:rPr>
          <w:rFonts w:cs="Arial"/>
          <w:b w:val="false"/>
          <w:bCs w:val="false"/>
          <w:sz w:val="24"/>
        </w:rPr>
        <w:t xml:space="preserve"> großer Datenmenge</w:t>
      </w:r>
      <w:r>
        <w:rPr>
          <w:rFonts w:cs="Arial"/>
          <w:b w:val="false"/>
          <w:bCs w:val="false"/>
          <w:sz w:val="24"/>
        </w:rPr>
        <w:t>n</w:t>
      </w:r>
    </w:p>
    <w:p>
      <w:pPr>
        <w:pStyle w:val="Normal"/>
        <w:numPr>
          <w:ilvl w:val="0"/>
          <w:numId w:val="18"/>
        </w:numPr>
        <w:tabs>
          <w:tab w:val="clear" w:pos="709"/>
          <w:tab w:val="right" w:pos="8789" w:leader="none"/>
        </w:tabs>
        <w:bidi w:val="0"/>
        <w:spacing w:lineRule="auto" w:line="360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  <w:t xml:space="preserve">Mathematik: </w:t>
      </w:r>
      <w:r>
        <w:rPr>
          <w:rFonts w:cs="Arial"/>
          <w:b w:val="false"/>
          <w:bCs w:val="false"/>
          <w:sz w:val="24"/>
        </w:rPr>
        <w:t>M</w:t>
      </w:r>
      <w:r>
        <w:rPr>
          <w:rFonts w:cs="Arial"/>
          <w:b w:val="false"/>
          <w:bCs w:val="false"/>
          <w:sz w:val="24"/>
        </w:rPr>
        <w:t>odellieren von Aktivierungsfunktionen</w:t>
      </w:r>
    </w:p>
    <w:p>
      <w:pPr>
        <w:pStyle w:val="Normal"/>
        <w:numPr>
          <w:ilvl w:val="0"/>
          <w:numId w:val="18"/>
        </w:numPr>
        <w:tabs>
          <w:tab w:val="clear" w:pos="709"/>
          <w:tab w:val="right" w:pos="8789" w:leader="none"/>
        </w:tabs>
        <w:bidi w:val="0"/>
        <w:spacing w:lineRule="auto" w:line="360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  <w:t>Gesel</w:t>
      </w:r>
      <w:r>
        <w:rPr>
          <w:rFonts w:cs="Arial"/>
          <w:b w:val="false"/>
          <w:bCs w:val="false"/>
          <w:sz w:val="24"/>
        </w:rPr>
        <w:t>l</w:t>
      </w:r>
      <w:r>
        <w:rPr>
          <w:rFonts w:cs="Arial"/>
          <w:b w:val="false"/>
          <w:bCs w:val="false"/>
          <w:sz w:val="24"/>
        </w:rPr>
        <w:t>schaftswissenschaften: Einsatz von NN in Medizin, Interaktion von NN und Menschen</w:t>
      </w:r>
    </w:p>
    <w:p>
      <w:pPr>
        <w:pStyle w:val="Normal"/>
        <w:tabs>
          <w:tab w:val="clear" w:pos="709"/>
          <w:tab w:val="right" w:pos="8789" w:leader="none"/>
        </w:tabs>
        <w:bidi w:val="0"/>
        <w:spacing w:before="0" w:after="0"/>
        <w:jc w:val="left"/>
        <w:rPr>
          <w:rFonts w:cs="Arial"/>
          <w:b/>
          <w:b/>
          <w:sz w:val="24"/>
          <w:szCs w:val="24"/>
        </w:rPr>
      </w:pPr>
      <w:r>
        <w:rPr>
          <w:rFonts w:cs="Arial"/>
          <w:b/>
          <w:sz w:val="24"/>
          <w:szCs w:val="24"/>
        </w:rPr>
      </w:r>
    </w:p>
    <w:p>
      <w:pPr>
        <w:sectPr>
          <w:headerReference w:type="default" r:id="rId206"/>
          <w:footerReference w:type="default" r:id="rId207"/>
          <w:footnotePr>
            <w:numFmt w:val="decimal"/>
          </w:footnotePr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tabs>
          <w:tab w:val="clear" w:pos="709"/>
          <w:tab w:val="right" w:pos="8789" w:leader="none"/>
        </w:tabs>
        <w:bidi w:val="0"/>
        <w:spacing w:before="0" w:after="0"/>
        <w:jc w:val="left"/>
        <w:rPr/>
      </w:pPr>
      <w:r>
        <w:rPr/>
      </w:r>
    </w:p>
    <w:p>
      <w:pPr>
        <w:pStyle w:val="Berschrift1"/>
        <w:bidi w:val="0"/>
        <w:jc w:val="left"/>
        <w:rPr>
          <w:rFonts w:ascii="Arial" w:hAnsi="Arial"/>
        </w:rPr>
      </w:pPr>
      <w:bookmarkStart w:id="15" w:name="__RefHeading___Toc4014_1635008047"/>
      <w:bookmarkEnd w:id="15"/>
      <w:r>
        <w:rPr>
          <w:rFonts w:ascii="Arial" w:hAnsi="Arial"/>
        </w:rPr>
        <w:t>D Anhang</w:t>
      </w:r>
    </w:p>
    <w:p>
      <w:pPr>
        <w:pStyle w:val="Normal"/>
        <w:bidi w:val="0"/>
        <w:jc w:val="left"/>
        <w:rPr>
          <w:rFonts w:ascii="Arial" w:hAnsi="Arial"/>
        </w:rPr>
      </w:pPr>
      <w:r>
        <w:rPr>
          <w:rFonts w:ascii="Arial" w:hAnsi="Arial"/>
        </w:rPr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/>
          <w:b/>
          <w:sz w:val="24"/>
        </w:rPr>
      </w:pPr>
      <w:r>
        <w:rPr>
          <w:rFonts w:cs="Arial"/>
          <w:b/>
          <w:sz w:val="24"/>
        </w:rPr>
      </w:r>
    </w:p>
    <w:p>
      <w:pPr>
        <w:pStyle w:val="Berschrift2"/>
        <w:bidi w:val="0"/>
        <w:jc w:val="left"/>
        <w:rPr/>
      </w:pPr>
      <w:bookmarkStart w:id="16" w:name="__RefHeading___Toc6157_2319361435"/>
      <w:bookmarkEnd w:id="16"/>
      <w:r>
        <w:rPr/>
        <w:t xml:space="preserve">D1 </w:t>
      </w:r>
      <w:r>
        <w:rPr/>
        <w:t xml:space="preserve">„Material“ für den Einsatz dieser Lernaufgabe </w:t>
      </w:r>
    </w:p>
    <w:p>
      <w:pPr>
        <w:pStyle w:val="Normal"/>
        <w:numPr>
          <w:ilvl w:val="0"/>
          <w:numId w:val="19"/>
        </w:numPr>
        <w:bidi w:val="0"/>
        <w:spacing w:lineRule="auto" w:line="276" w:before="0" w:after="0"/>
        <w:jc w:val="left"/>
        <w:rPr>
          <w:rFonts w:cs="Arial"/>
          <w:b w:val="false"/>
          <w:b w:val="false"/>
          <w:bCs w:val="false"/>
          <w:sz w:val="24"/>
        </w:rPr>
      </w:pPr>
      <w:r>
        <w:rPr>
          <w:rFonts w:cs="Arial"/>
          <w:b w:val="false"/>
          <w:bCs w:val="false"/>
          <w:sz w:val="24"/>
        </w:rPr>
        <w:t>Für Schüle</w:t>
      </w:r>
      <w:r>
        <w:rPr>
          <w:rFonts w:cs="Arial"/>
          <w:b w:val="false"/>
          <w:bCs w:val="false"/>
          <w:sz w:val="24"/>
        </w:rPr>
        <w:t>rInnen</w:t>
      </w:r>
      <w:r>
        <w:rPr>
          <w:rFonts w:cs="Arial"/>
          <w:b w:val="false"/>
          <w:bCs w:val="false"/>
          <w:sz w:val="24"/>
        </w:rPr>
        <w:t xml:space="preserve"> Python IDE </w:t>
      </w:r>
      <w:r>
        <w:rPr>
          <w:rFonts w:cs="Arial"/>
          <w:b w:val="false"/>
          <w:bCs w:val="false"/>
          <w:sz w:val="24"/>
        </w:rPr>
        <w:t xml:space="preserve">(derzeit April 2021 ab Version 3.8, 64 Bit) </w:t>
      </w:r>
      <w:r>
        <w:rPr>
          <w:rFonts w:cs="Arial"/>
          <w:b w:val="false"/>
          <w:bCs w:val="false"/>
          <w:sz w:val="24"/>
        </w:rPr>
        <w:t xml:space="preserve">mit installierter TensorFlow </w:t>
      </w:r>
      <w:r>
        <w:rPr>
          <w:rFonts w:cs="Arial"/>
          <w:b w:val="false"/>
          <w:bCs w:val="false"/>
          <w:sz w:val="24"/>
        </w:rPr>
        <w:t>(ab 2.0)</w:t>
      </w:r>
      <w:r>
        <w:rPr>
          <w:rFonts w:cs="Arial"/>
          <w:b w:val="false"/>
          <w:bCs w:val="false"/>
          <w:sz w:val="24"/>
        </w:rPr>
        <w:t xml:space="preserve"> Bibliothek</w:t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/>
          <w:b/>
          <w:sz w:val="24"/>
        </w:rPr>
      </w:pPr>
      <w:r>
        <w:rPr>
          <w:rFonts w:cs="Arial"/>
          <w:b/>
          <w:sz w:val="24"/>
        </w:rPr>
      </w:r>
    </w:p>
    <w:p>
      <w:pPr>
        <w:pStyle w:val="Normal"/>
        <w:bidi w:val="0"/>
        <w:spacing w:lineRule="auto" w:line="276" w:before="0" w:after="0"/>
        <w:jc w:val="left"/>
        <w:rPr>
          <w:rFonts w:cs="Arial"/>
          <w:b/>
          <w:b/>
          <w:sz w:val="24"/>
        </w:rPr>
      </w:pPr>
      <w:r>
        <w:rPr>
          <w:rFonts w:cs="Arial"/>
          <w:b/>
          <w:sz w:val="24"/>
        </w:rPr>
      </w:r>
    </w:p>
    <w:p>
      <w:pPr>
        <w:pStyle w:val="Berschrift2"/>
        <w:bidi w:val="0"/>
        <w:jc w:val="left"/>
        <w:rPr/>
      </w:pPr>
      <w:bookmarkStart w:id="17" w:name="__RefHeading___Toc6159_2319361435"/>
      <w:bookmarkEnd w:id="17"/>
      <w:r>
        <w:rPr/>
        <w:t xml:space="preserve">D2 </w:t>
      </w:r>
      <w:r>
        <w:rPr/>
        <w:t xml:space="preserve">Musterlösung der Lernaufgabe </w:t>
      </w:r>
      <w:r>
        <w:rPr/>
        <w:t>und Hinweise</w:t>
      </w:r>
    </w:p>
    <w:p>
      <w:pPr>
        <w:pStyle w:val="Normal"/>
        <w:bidi w:val="0"/>
        <w:spacing w:lineRule="auto" w:line="276" w:before="0" w:after="0"/>
        <w:jc w:val="left"/>
        <w:rPr>
          <w:b w:val="false"/>
          <w:b w:val="false"/>
          <w:bCs w:val="false"/>
          <w:sz w:val="24"/>
          <w:szCs w:val="24"/>
          <w:highlight w:val="yellow"/>
        </w:rPr>
      </w:pPr>
      <w:r>
        <w:rPr>
          <w:b w:val="false"/>
          <w:bCs w:val="false"/>
          <w:sz w:val="24"/>
          <w:szCs w:val="24"/>
          <w:highlight w:val="yellow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Für die Entwicklung mit TensorFlow hat sich Spyder bewährt.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 xml:space="preserve">Das NN </w:t>
      </w:r>
      <w:r>
        <w:rPr>
          <w:b w:val="false"/>
          <w:bCs w:val="false"/>
          <w:sz w:val="24"/>
          <w:szCs w:val="24"/>
        </w:rPr>
        <w:t xml:space="preserve">liefert </w:t>
      </w:r>
      <w:r>
        <w:rPr>
          <w:b w:val="false"/>
          <w:bCs w:val="false"/>
          <w:sz w:val="24"/>
          <w:szCs w:val="24"/>
        </w:rPr>
        <w:t>immer nur eine Annäh</w:t>
      </w:r>
      <w:r>
        <w:rPr>
          <w:b w:val="false"/>
          <w:bCs w:val="false"/>
          <w:sz w:val="24"/>
          <w:szCs w:val="24"/>
        </w:rPr>
        <w:t>e</w:t>
      </w:r>
      <w:r>
        <w:rPr>
          <w:b w:val="false"/>
          <w:bCs w:val="false"/>
          <w:sz w:val="24"/>
          <w:szCs w:val="24"/>
        </w:rPr>
        <w:t xml:space="preserve">rung an das erwartete Ergebnis. Z.B. </w:t>
      </w:r>
      <w:r>
        <w:rPr>
          <w:rFonts w:ascii="Courier New" w:hAnsi="Courier New"/>
          <w:b w:val="false"/>
          <w:bCs w:val="false"/>
          <w:sz w:val="24"/>
          <w:szCs w:val="24"/>
        </w:rPr>
        <w:t>3* 22 = 66</w:t>
      </w:r>
      <w:r>
        <w:rPr>
          <w:b w:val="false"/>
          <w:bCs w:val="false"/>
          <w:sz w:val="24"/>
          <w:szCs w:val="24"/>
        </w:rPr>
        <w:t xml:space="preserve"> das NN ermittelt aber: </w:t>
      </w:r>
      <w:r>
        <w:rPr>
          <w:rFonts w:ascii="Courier New" w:hAnsi="Courier New"/>
          <w:b w:val="false"/>
          <w:bCs w:val="false"/>
          <w:sz w:val="24"/>
          <w:szCs w:val="24"/>
        </w:rPr>
        <w:t>65.13508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Durch das Lernen mit Gewichten und der graduellen Gewichtsänderung in jedem Lernschritt in Abhängigkeit von einer Lernrate wird das globale Fehlerminimum immer nur angenähert.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Je mehr Traini</w:t>
      </w:r>
      <w:r>
        <w:rPr>
          <w:b w:val="false"/>
          <w:bCs w:val="false"/>
          <w:sz w:val="24"/>
          <w:szCs w:val="24"/>
        </w:rPr>
        <w:t>n</w:t>
      </w:r>
      <w:r>
        <w:rPr>
          <w:b w:val="false"/>
          <w:bCs w:val="false"/>
          <w:sz w:val="24"/>
          <w:szCs w:val="24"/>
        </w:rPr>
        <w:t>gsdaten vorhanden sind umso weniger Epochen werden benötigt um das NN zu trainieren.</w:t>
      </w:r>
    </w:p>
    <w:p>
      <w:pPr>
        <w:pStyle w:val="Normal"/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Beispiele für trainierbare Muster: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Code"/>
        <w:shd w:fill="CCCCCC" w:val="clear"/>
        <w:bidi w:val="0"/>
        <w:jc w:val="left"/>
        <w:rPr>
          <w:i/>
          <w:i/>
          <w:iCs/>
        </w:rPr>
      </w:pPr>
      <w:r>
        <w:rPr>
          <w:i/>
          <w:iCs/>
        </w:rPr>
        <w:t xml:space="preserve"> </w:t>
      </w:r>
      <w:r>
        <w:rPr>
          <w:i/>
          <w:iCs/>
        </w:rPr>
        <w:t># +1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i</w:t>
      </w:r>
      <w:r>
        <w:rPr/>
        <w:t>nputMuster = [1,2,4]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outputMuster = [2,3,5]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</w:r>
    </w:p>
    <w:p>
      <w:pPr>
        <w:pStyle w:val="Code"/>
        <w:shd w:fill="CCCCCC" w:val="clear"/>
        <w:bidi w:val="0"/>
        <w:jc w:val="left"/>
        <w:rPr>
          <w:i/>
          <w:i/>
          <w:iCs/>
        </w:rPr>
      </w:pPr>
      <w:r>
        <w:rPr>
          <w:i/>
          <w:iCs/>
        </w:rPr>
        <w:t xml:space="preserve"> </w:t>
      </w:r>
      <w:r>
        <w:rPr>
          <w:i/>
          <w:iCs/>
        </w:rPr>
        <w:t># -1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inputMuster = [1,2,4]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outputMuster = [0,1,3]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</w:r>
    </w:p>
    <w:p>
      <w:pPr>
        <w:pStyle w:val="Code"/>
        <w:shd w:fill="CCCCCC" w:val="clear"/>
        <w:bidi w:val="0"/>
        <w:jc w:val="left"/>
        <w:rPr>
          <w:i/>
          <w:i/>
          <w:iCs/>
        </w:rPr>
      </w:pPr>
      <w:r>
        <w:rPr>
          <w:i/>
          <w:iCs/>
        </w:rPr>
        <w:t xml:space="preserve"> </w:t>
      </w:r>
      <w:r>
        <w:rPr>
          <w:i/>
          <w:iCs/>
        </w:rPr>
        <w:t># *11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inputMuster = [4,2,1]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outputMuster = [44,22,11]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/>
      </w:pPr>
      <w:r>
        <w:rPr>
          <w:b w:val="false"/>
          <w:bCs w:val="false"/>
          <w:sz w:val="24"/>
          <w:szCs w:val="24"/>
        </w:rPr>
        <w:t>S</w:t>
      </w:r>
      <w:r>
        <w:rPr>
          <w:b w:val="false"/>
          <w:bCs w:val="false"/>
          <w:sz w:val="24"/>
          <w:szCs w:val="24"/>
        </w:rPr>
        <w:t xml:space="preserve">ollte beim Training wieder erwarten der </w:t>
      </w:r>
      <w:r>
        <w:rPr>
          <w:b w:val="false"/>
          <w:bCs w:val="false"/>
          <w:i/>
          <w:iCs/>
          <w:sz w:val="24"/>
          <w:szCs w:val="24"/>
        </w:rPr>
        <w:t>loss value</w:t>
      </w:r>
      <w:r>
        <w:rPr>
          <w:b w:val="false"/>
          <w:bCs w:val="false"/>
          <w:sz w:val="24"/>
          <w:szCs w:val="24"/>
        </w:rPr>
        <w:t xml:space="preserve"> immer weiter ansteigen kann es helfen, die Daten zu normalisieren oder die </w:t>
      </w:r>
      <w:r>
        <w:rPr>
          <w:b w:val="false"/>
          <w:bCs w:val="false"/>
          <w:i/>
          <w:iCs/>
          <w:sz w:val="24"/>
          <w:szCs w:val="24"/>
        </w:rPr>
        <w:t>loss function</w:t>
      </w:r>
      <w:r>
        <w:rPr>
          <w:b w:val="false"/>
          <w:bCs w:val="false"/>
          <w:sz w:val="24"/>
          <w:szCs w:val="24"/>
        </w:rPr>
        <w:t xml:space="preserve"> zu ändern (s.u.)  </w:t>
      </w:r>
    </w:p>
    <w:p>
      <w:pPr>
        <w:sectPr>
          <w:headerReference w:type="default" r:id="rId208"/>
          <w:footerReference w:type="default" r:id="rId209"/>
          <w:footnotePr>
            <w:numFmt w:val="decimal"/>
          </w:footnotePr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Je größer die Anzahl der Epochen ist umso genauer ist üblicherweise das vom NN ermittelte Erg</w:t>
      </w:r>
      <w:r>
        <w:rPr>
          <w:b w:val="false"/>
          <w:bCs w:val="false"/>
          <w:sz w:val="24"/>
          <w:szCs w:val="24"/>
        </w:rPr>
        <w:t>e</w:t>
      </w:r>
      <w:r>
        <w:rPr>
          <w:b w:val="false"/>
          <w:bCs w:val="false"/>
          <w:sz w:val="24"/>
          <w:szCs w:val="24"/>
        </w:rPr>
        <w:t>bnis.</w:t>
      </w:r>
    </w:p>
    <w:tbl>
      <w:tblPr>
        <w:tblW w:w="5201" w:type="dxa"/>
        <w:jc w:val="left"/>
        <w:tblInd w:w="2854" w:type="dxa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2017"/>
        <w:gridCol w:w="3184"/>
      </w:tblGrid>
      <w:tr>
        <w:trPr/>
        <w:tc>
          <w:tcPr>
            <w:tcW w:w="20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t>Epochen</w:t>
            </w:r>
          </w:p>
        </w:tc>
        <w:tc>
          <w:tcPr>
            <w:tcW w:w="31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b/>
                <w:b/>
                <w:bCs/>
                <w:i/>
                <w:i/>
                <w:iCs/>
              </w:rPr>
            </w:pPr>
            <w:r>
              <w:rPr>
                <w:b/>
                <w:bCs/>
                <w:i/>
                <w:iCs/>
              </w:rPr>
              <w:t>Loss (beispielhaft)</w:t>
            </w:r>
          </w:p>
        </w:tc>
      </w:tr>
      <w:tr>
        <w:trPr/>
        <w:tc>
          <w:tcPr>
            <w:tcW w:w="201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 </w:t>
            </w:r>
            <w:r>
              <w:rPr>
                <w:rFonts w:ascii="Courier New" w:hAnsi="Courier New"/>
              </w:rPr>
              <w:t>1</w:t>
            </w:r>
          </w:p>
        </w:tc>
        <w:tc>
          <w:tcPr>
            <w:tcW w:w="31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</w:t>
            </w:r>
            <w:r>
              <w:rPr>
                <w:rFonts w:ascii="Courier New" w:hAnsi="Courier New"/>
              </w:rPr>
              <w:t>67.0646</w:t>
            </w:r>
          </w:p>
        </w:tc>
      </w:tr>
      <w:tr>
        <w:trPr/>
        <w:tc>
          <w:tcPr>
            <w:tcW w:w="201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 </w:t>
            </w:r>
            <w:r>
              <w:rPr>
                <w:rFonts w:ascii="Courier New" w:hAnsi="Courier New"/>
              </w:rPr>
              <w:t>5</w:t>
            </w:r>
          </w:p>
        </w:tc>
        <w:tc>
          <w:tcPr>
            <w:tcW w:w="31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</w:t>
            </w:r>
            <w:r>
              <w:rPr>
                <w:rFonts w:ascii="Courier New" w:hAnsi="Courier New"/>
              </w:rPr>
              <w:t>1.576</w:t>
            </w:r>
          </w:p>
        </w:tc>
      </w:tr>
      <w:tr>
        <w:trPr/>
        <w:tc>
          <w:tcPr>
            <w:tcW w:w="201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</w:t>
            </w:r>
            <w:r>
              <w:rPr>
                <w:rFonts w:ascii="Courier New" w:hAnsi="Courier New"/>
              </w:rPr>
              <w:t>10</w:t>
            </w:r>
          </w:p>
        </w:tc>
        <w:tc>
          <w:tcPr>
            <w:tcW w:w="31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</w:t>
            </w:r>
            <w:r>
              <w:rPr>
                <w:rFonts w:ascii="Courier New" w:hAnsi="Courier New"/>
              </w:rPr>
              <w:t>0.3907</w:t>
            </w:r>
          </w:p>
        </w:tc>
      </w:tr>
      <w:tr>
        <w:trPr/>
        <w:tc>
          <w:tcPr>
            <w:tcW w:w="201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</w:t>
            </w:r>
            <w:r>
              <w:rPr>
                <w:rFonts w:ascii="Courier New" w:hAnsi="Courier New"/>
              </w:rPr>
              <w:t>100</w:t>
            </w:r>
          </w:p>
        </w:tc>
        <w:tc>
          <w:tcPr>
            <w:tcW w:w="31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</w:t>
            </w:r>
            <w:r>
              <w:rPr>
                <w:rFonts w:ascii="Courier New" w:hAnsi="Courier New"/>
              </w:rPr>
              <w:t>0.3339</w:t>
            </w:r>
          </w:p>
        </w:tc>
      </w:tr>
      <w:tr>
        <w:trPr/>
        <w:tc>
          <w:tcPr>
            <w:tcW w:w="2017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</w:t>
            </w:r>
            <w:r>
              <w:rPr>
                <w:rFonts w:ascii="Courier New" w:hAnsi="Courier New"/>
              </w:rPr>
              <w:t>200</w:t>
            </w:r>
          </w:p>
        </w:tc>
        <w:tc>
          <w:tcPr>
            <w:tcW w:w="31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elleninhalt"/>
              <w:bidi w:val="0"/>
              <w:jc w:val="left"/>
              <w:rPr>
                <w:rFonts w:ascii="Courier New" w:hAnsi="Courier New"/>
              </w:rPr>
            </w:pPr>
            <w:r>
              <w:rPr>
                <w:rFonts w:ascii="Courier New" w:hAnsi="Courier New"/>
              </w:rPr>
              <w:t xml:space="preserve">  </w:t>
            </w:r>
            <w:r>
              <w:rPr>
                <w:rFonts w:ascii="Courier New" w:hAnsi="Courier New"/>
              </w:rPr>
              <w:t>0.0222</w:t>
            </w:r>
          </w:p>
        </w:tc>
      </w:tr>
    </w:tbl>
    <w:p>
      <w:pPr>
        <w:pStyle w:val="Normal"/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Eine Schleife um die Zeilen 16/17 erlaubt das Testen mit vielen Werten.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Code"/>
        <w:shd w:fill="CCCCCC" w:val="clear"/>
        <w:bidi w:val="0"/>
        <w:jc w:val="left"/>
        <w:rPr>
          <w:i/>
          <w:i/>
          <w:iCs/>
        </w:rPr>
      </w:pPr>
      <w:r>
        <w:rPr>
          <w:i/>
          <w:iCs/>
        </w:rPr>
        <w:t xml:space="preserve"> </w:t>
      </w:r>
      <w:r>
        <w:rPr>
          <w:i/>
          <w:iCs/>
        </w:rPr>
        <w:t># Model mit vielen Werten testen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test = 1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>
          <w:b/>
          <w:bCs/>
        </w:rPr>
        <w:t>while</w:t>
      </w:r>
      <w:r>
        <w:rPr/>
        <w:t xml:space="preserve"> test &lt; 20: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    </w:t>
      </w:r>
      <w:r>
        <w:rPr/>
        <w:t>testMuster =  [test]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    </w:t>
      </w:r>
      <w:r>
        <w:rPr/>
        <w:t>print(</w:t>
      </w:r>
      <w:r>
        <w:rPr>
          <w:b/>
          <w:bCs/>
        </w:rPr>
        <w:t>model</w:t>
      </w:r>
      <w:r>
        <w:rPr/>
        <w:t>.predict(testMuster))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    </w:t>
      </w:r>
      <w:r>
        <w:rPr/>
        <w:t xml:space="preserve">test = test + 1 </w:t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</w:p>
    <w:p>
      <w:pPr>
        <w:pStyle w:val="Normal"/>
        <w:numPr>
          <w:ilvl w:val="0"/>
          <w:numId w:val="20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Der Fehlerwert berechnet sich als Abstand des erwarteten Ergebnis vom durch das NN ermittelten ergebnis. Die Codezeilen 16/17 könnten folgendermaßen erweitert werden: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Code"/>
        <w:shd w:fill="CCCCCC" w:val="clear"/>
        <w:bidi w:val="0"/>
        <w:jc w:val="left"/>
        <w:rPr>
          <w:i/>
          <w:i/>
          <w:iCs/>
        </w:rPr>
      </w:pPr>
      <w:r>
        <w:rPr>
          <w:i/>
          <w:iCs/>
        </w:rPr>
        <w:t xml:space="preserve"> </w:t>
      </w:r>
      <w:r>
        <w:rPr>
          <w:i/>
          <w:iCs/>
        </w:rPr>
        <w:t># Fehlerwert Berechnung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testMuster =  [22]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 xml:space="preserve">vorhersage = </w:t>
      </w:r>
      <w:r>
        <w:rPr>
          <w:b/>
          <w:bCs/>
        </w:rPr>
        <w:t>model</w:t>
      </w:r>
      <w:r>
        <w:rPr/>
        <w:t>.predict(testMuster)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fehlerwert = (22*3) - vorhersage</w:t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/>
        <w:t xml:space="preserve"> </w:t>
      </w:r>
      <w:r>
        <w:rPr/>
        <w:t>print("Vorhersage =", vorhersage, " Fehlerwert =", fehlerwert)</w:t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  <w:r>
        <w:br w:type="page"/>
      </w:r>
    </w:p>
    <w:p>
      <w:pPr>
        <w:pStyle w:val="Normal"/>
        <w:bidi w:val="0"/>
        <w:spacing w:lineRule="auto" w:line="276" w:before="0" w:after="0"/>
        <w:jc w:val="left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bidi w:val="0"/>
        <w:spacing w:lineRule="auto" w:line="276" w:before="0" w:after="0"/>
        <w:jc w:val="left"/>
        <w:rPr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Normalisierung</w:t>
      </w:r>
    </w:p>
    <w:p>
      <w:pPr>
        <w:pStyle w:val="Normal"/>
        <w:numPr>
          <w:ilvl w:val="0"/>
          <w:numId w:val="21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>Sollten die Fehlerwerte während des Traini</w:t>
      </w:r>
      <w:r>
        <w:rPr>
          <w:b w:val="false"/>
          <w:bCs w:val="false"/>
          <w:sz w:val="24"/>
          <w:szCs w:val="24"/>
        </w:rPr>
        <w:t>n</w:t>
      </w:r>
      <w:r>
        <w:rPr>
          <w:b w:val="false"/>
          <w:bCs w:val="false"/>
          <w:sz w:val="24"/>
          <w:szCs w:val="24"/>
        </w:rPr>
        <w:t xml:space="preserve">gs immer größer </w:t>
      </w:r>
      <w:r>
        <w:rPr>
          <w:b w:val="false"/>
          <w:bCs w:val="false"/>
          <w:sz w:val="24"/>
          <w:szCs w:val="24"/>
        </w:rPr>
        <w:t xml:space="preserve">anstatt kleiner </w:t>
      </w:r>
      <w:r>
        <w:rPr>
          <w:b w:val="false"/>
          <w:bCs w:val="false"/>
          <w:sz w:val="24"/>
          <w:szCs w:val="24"/>
        </w:rPr>
        <w:t xml:space="preserve">werden </w:t>
      </w:r>
      <w:r>
        <w:rPr>
          <w:b w:val="false"/>
          <w:bCs w:val="false"/>
          <w:sz w:val="24"/>
          <w:szCs w:val="24"/>
        </w:rPr>
        <w:t xml:space="preserve">ist der erste Schritt </w:t>
      </w:r>
      <w:r>
        <w:rPr>
          <w:b w:val="false"/>
          <w:bCs w:val="false"/>
          <w:sz w:val="24"/>
          <w:szCs w:val="24"/>
        </w:rPr>
        <w:t xml:space="preserve">zur Problemlösung </w:t>
      </w:r>
      <w:r>
        <w:rPr>
          <w:b w:val="false"/>
          <w:bCs w:val="false"/>
          <w:sz w:val="24"/>
          <w:szCs w:val="24"/>
        </w:rPr>
        <w:t>die Trainingsdaten zu normalisieren.</w:t>
      </w:r>
    </w:p>
    <w:p>
      <w:pPr>
        <w:pStyle w:val="Normal"/>
        <w:numPr>
          <w:ilvl w:val="0"/>
          <w:numId w:val="21"/>
        </w:numPr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Hintergrund: </w:t>
      </w:r>
      <w:r>
        <w:rPr>
          <w:b w:val="false"/>
          <w:bCs w:val="false"/>
          <w:sz w:val="24"/>
          <w:szCs w:val="24"/>
        </w:rPr>
        <w:t>NN werden üblicherweise nur mit Zahlen zwischen 0 und 1 trainiert. Mit anderen Zahlen kann es zu Problemen kommen</w:t>
      </w:r>
    </w:p>
    <w:p>
      <w:pPr>
        <w:pStyle w:val="Normal"/>
        <w:numPr>
          <w:ilvl w:val="0"/>
          <w:numId w:val="21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>Ab Codezeile 6 könnte eine Normalisierung so programmiert werden</w:t>
      </w:r>
      <w:r>
        <w:rPr>
          <w:b w:val="false"/>
          <w:bCs w:val="false"/>
          <w:sz w:val="24"/>
          <w:szCs w:val="24"/>
        </w:rPr>
        <w:t xml:space="preserve">: 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Code"/>
        <w:shd w:fill="CCCCCC" w:val="clear"/>
        <w:bidi w:val="0"/>
        <w:jc w:val="left"/>
        <w:rPr>
          <w:i/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 </w:t>
      </w:r>
      <w:r>
        <w:rPr>
          <w:i/>
          <w:iCs/>
          <w:sz w:val="22"/>
          <w:szCs w:val="22"/>
        </w:rPr>
        <w:t># Normalisieren der Daten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if</w:t>
      </w:r>
      <w:r>
        <w:rPr>
          <w:sz w:val="22"/>
          <w:szCs w:val="22"/>
        </w:rPr>
        <w:t xml:space="preserve"> max(inputMuster) &gt; max(outputMuster):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>
        <w:rPr>
          <w:sz w:val="22"/>
          <w:szCs w:val="22"/>
        </w:rPr>
        <w:t>maxWert = max(inputMuster)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else</w:t>
      </w:r>
      <w:r>
        <w:rPr>
          <w:sz w:val="22"/>
          <w:szCs w:val="22"/>
        </w:rPr>
        <w:t>: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>
        <w:rPr>
          <w:sz w:val="22"/>
          <w:szCs w:val="22"/>
        </w:rPr>
        <w:t>maxWert = max(outputMuster)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>inputMuster = [i / maxWert for i in inputMuster]</w:t>
      </w:r>
    </w:p>
    <w:p>
      <w:pPr>
        <w:pStyle w:val="Code"/>
        <w:shd w:fill="CCCCCC" w:val="clear"/>
        <w:bidi w:val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>outputMuster = [i / maxWert for i in outputMuster]</w:t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ind w:left="0" w:right="0" w:hanging="0"/>
        <w:jc w:val="left"/>
        <w:rPr>
          <w:rFonts w:ascii="Courier New" w:hAnsi="Courier New"/>
          <w:b w:val="false"/>
          <w:b w:val="false"/>
          <w:bCs w:val="false"/>
          <w:sz w:val="24"/>
          <w:szCs w:val="24"/>
        </w:rPr>
      </w:pPr>
      <w:r>
        <w:rPr>
          <w:rFonts w:ascii="Courier New" w:hAnsi="Courier New"/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jc w:val="left"/>
        <w:rPr>
          <w:rFonts w:ascii="Arial" w:hAnsi="Arial"/>
          <w:b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Loss Functions</w:t>
      </w:r>
    </w:p>
    <w:p>
      <w:pPr>
        <w:pStyle w:val="Normal"/>
        <w:numPr>
          <w:ilvl w:val="0"/>
          <w:numId w:val="22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 xml:space="preserve">Das </w:t>
      </w:r>
      <w:r>
        <w:rPr>
          <w:b w:val="false"/>
          <w:bCs w:val="false"/>
          <w:sz w:val="24"/>
          <w:szCs w:val="24"/>
        </w:rPr>
        <w:t>W</w:t>
      </w:r>
      <w:r>
        <w:rPr>
          <w:b w:val="false"/>
          <w:bCs w:val="false"/>
          <w:sz w:val="24"/>
          <w:szCs w:val="24"/>
        </w:rPr>
        <w:t xml:space="preserve">echseln der </w:t>
      </w:r>
      <w:r>
        <w:rPr>
          <w:b w:val="false"/>
          <w:bCs w:val="false"/>
          <w:i/>
          <w:iCs/>
          <w:sz w:val="24"/>
          <w:szCs w:val="24"/>
        </w:rPr>
        <w:t>l</w:t>
      </w:r>
      <w:r>
        <w:rPr>
          <w:b w:val="false"/>
          <w:bCs w:val="false"/>
          <w:i/>
          <w:iCs/>
          <w:sz w:val="24"/>
          <w:szCs w:val="24"/>
        </w:rPr>
        <w:t>oss function</w:t>
      </w:r>
      <w:r>
        <w:rPr>
          <w:b w:val="false"/>
          <w:bCs w:val="false"/>
          <w:sz w:val="24"/>
          <w:szCs w:val="24"/>
        </w:rPr>
        <w:t xml:space="preserve"> kann bessere Ergebnisse liefern. Welche </w:t>
      </w:r>
      <w:r>
        <w:rPr>
          <w:b w:val="false"/>
          <w:bCs w:val="false"/>
          <w:i/>
          <w:iCs/>
          <w:sz w:val="24"/>
          <w:szCs w:val="24"/>
        </w:rPr>
        <w:t>loss function</w:t>
      </w:r>
      <w:r>
        <w:rPr>
          <w:b w:val="false"/>
          <w:bCs w:val="false"/>
          <w:sz w:val="24"/>
          <w:szCs w:val="24"/>
        </w:rPr>
        <w:t xml:space="preserve"> man auswählt beruht auf Erfahrung und auf Versuch und Irrtum.</w:t>
      </w:r>
    </w:p>
    <w:p>
      <w:pPr>
        <w:pStyle w:val="Normal"/>
        <w:numPr>
          <w:ilvl w:val="0"/>
          <w:numId w:val="22"/>
        </w:numPr>
        <w:bidi w:val="0"/>
        <w:spacing w:lineRule="auto" w:line="276" w:before="0" w:after="0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Es empfiehlt sich hier den Aufbau der TensorFlow API </w:t>
      </w:r>
      <w:hyperlink r:id="rId210">
        <w:r>
          <w:rPr>
            <w:rStyle w:val="Internetverknpfung"/>
            <w:b w:val="false"/>
            <w:bCs w:val="false"/>
            <w:sz w:val="24"/>
            <w:szCs w:val="24"/>
          </w:rPr>
          <w:t>www.tensorflow.org/api_docs/python/tf/all_symbols</w:t>
        </w:r>
      </w:hyperlink>
      <w:r>
        <w:rPr>
          <w:b w:val="false"/>
          <w:bCs w:val="false"/>
          <w:sz w:val="24"/>
          <w:szCs w:val="24"/>
        </w:rPr>
        <w:t xml:space="preserve">  </w:t>
      </w:r>
      <w:r>
        <w:rPr>
          <w:b w:val="false"/>
          <w:bCs w:val="false"/>
          <w:sz w:val="24"/>
          <w:szCs w:val="24"/>
        </w:rPr>
        <w:t>zu thematisieren.</w:t>
      </w:r>
    </w:p>
    <w:p>
      <w:pPr>
        <w:pStyle w:val="Normal"/>
        <w:numPr>
          <w:ilvl w:val="0"/>
          <w:numId w:val="22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 xml:space="preserve">Weitere </w:t>
      </w:r>
      <w:r>
        <w:rPr>
          <w:b w:val="false"/>
          <w:bCs w:val="false"/>
          <w:i/>
          <w:iCs/>
          <w:sz w:val="24"/>
          <w:szCs w:val="24"/>
        </w:rPr>
        <w:t>loss functions</w:t>
      </w:r>
      <w:r>
        <w:rPr>
          <w:b w:val="false"/>
          <w:bCs w:val="false"/>
          <w:sz w:val="24"/>
          <w:szCs w:val="24"/>
        </w:rPr>
        <w:t xml:space="preserve"> finden sich hier:</w:t>
      </w:r>
      <w:r>
        <w:rPr>
          <w:b w:val="false"/>
          <w:bCs w:val="false"/>
          <w:sz w:val="24"/>
          <w:szCs w:val="24"/>
        </w:rPr>
        <w:t>s</w:t>
      </w:r>
      <w:r>
        <w:rPr>
          <w:b w:val="false"/>
          <w:bCs w:val="false"/>
          <w:sz w:val="24"/>
          <w:szCs w:val="24"/>
        </w:rPr>
        <w:t xml:space="preserve"> </w:t>
      </w:r>
      <w:hyperlink r:id="rId211">
        <w:r>
          <w:rPr>
            <w:rStyle w:val="Internetverknpfung"/>
            <w:b w:val="false"/>
            <w:bCs w:val="false"/>
            <w:sz w:val="24"/>
            <w:szCs w:val="24"/>
          </w:rPr>
          <w:t>www.tensorflow.org/api_docs/python/tf/keras/losses</w:t>
        </w:r>
      </w:hyperlink>
      <w:r>
        <w:rPr>
          <w:b w:val="false"/>
          <w:bCs w:val="false"/>
          <w:sz w:val="24"/>
          <w:szCs w:val="24"/>
        </w:rPr>
        <w:t xml:space="preserve"> </w:t>
      </w:r>
    </w:p>
    <w:p>
      <w:pPr>
        <w:pStyle w:val="Normal"/>
        <w:numPr>
          <w:ilvl w:val="0"/>
          <w:numId w:val="22"/>
        </w:numPr>
        <w:bidi w:val="0"/>
        <w:spacing w:lineRule="auto" w:line="276" w:before="0" w:after="0"/>
        <w:jc w:val="left"/>
        <w:rPr/>
      </w:pPr>
      <w:r>
        <w:rPr>
          <w:b w:val="false"/>
          <w:bCs w:val="false"/>
          <w:sz w:val="24"/>
          <w:szCs w:val="24"/>
        </w:rPr>
        <w:t>B</w:t>
      </w:r>
      <w:r>
        <w:rPr>
          <w:b w:val="false"/>
          <w:bCs w:val="false"/>
          <w:sz w:val="24"/>
          <w:szCs w:val="24"/>
        </w:rPr>
        <w:t>sp. Änderung in Codezeile 10: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Code"/>
        <w:pBdr>
          <w:top w:val="single" w:sz="2" w:space="1" w:color="000000"/>
          <w:left w:val="single" w:sz="2" w:space="1" w:color="000000"/>
          <w:bottom w:val="single" w:sz="2" w:space="1" w:color="000000"/>
          <w:right w:val="single" w:sz="2" w:space="1" w:color="000000"/>
        </w:pBdr>
        <w:shd w:fill="CCCCCC" w:val="clear"/>
        <w:bidi w:val="0"/>
        <w:spacing w:lineRule="auto" w:line="276"/>
        <w:ind w:left="567" w:right="283" w:hanging="0"/>
        <w:jc w:val="left"/>
        <w:rPr/>
      </w:pPr>
      <w:r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model</w:t>
      </w:r>
      <w:r>
        <w:rPr>
          <w:b w:val="false"/>
          <w:bCs w:val="false"/>
          <w:sz w:val="24"/>
          <w:szCs w:val="24"/>
        </w:rPr>
        <w:t>.compile(optimizer='sgd', loss='</w:t>
      </w:r>
      <w:r>
        <w:rPr>
          <w:b w:val="false"/>
          <w:bCs w:val="false"/>
          <w:sz w:val="24"/>
          <w:szCs w:val="24"/>
          <w:u w:val="none"/>
        </w:rPr>
        <w:t>mean_absolute_error</w:t>
      </w:r>
      <w:r>
        <w:rPr>
          <w:b w:val="false"/>
          <w:bCs w:val="false"/>
          <w:sz w:val="24"/>
          <w:szCs w:val="24"/>
        </w:rPr>
        <w:t>')</w:t>
      </w:r>
    </w:p>
    <w:p>
      <w:pPr>
        <w:pStyle w:val="Normal"/>
        <w:bidi w:val="0"/>
        <w:spacing w:lineRule="auto" w:line="276" w:before="0" w:after="0"/>
        <w:jc w:val="left"/>
        <w:rPr>
          <w:rFonts w:ascii="Arial" w:hAnsi="Arial"/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sectPr>
          <w:headerReference w:type="default" r:id="rId212"/>
          <w:footerReference w:type="default" r:id="rId213"/>
          <w:footnotePr>
            <w:numFmt w:val="decimal"/>
          </w:footnotePr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Berschrift2"/>
        <w:numPr>
          <w:ilvl w:val="0"/>
          <w:numId w:val="0"/>
        </w:numPr>
        <w:bidi w:val="0"/>
        <w:spacing w:lineRule="auto" w:line="276"/>
        <w:jc w:val="left"/>
        <w:rPr/>
      </w:pPr>
      <w:r>
        <w:rPr/>
      </w:r>
    </w:p>
    <w:p>
      <w:pPr>
        <w:pStyle w:val="Berschrift2"/>
        <w:bidi w:val="0"/>
        <w:jc w:val="left"/>
        <w:rPr/>
      </w:pPr>
      <w:bookmarkStart w:id="18" w:name="__RefHeading___Toc6161_2319361435"/>
      <w:bookmarkEnd w:id="18"/>
      <w:r>
        <w:rPr/>
        <w:t xml:space="preserve">D3 </w:t>
      </w:r>
      <w:r>
        <w:rPr/>
        <w:t>Quellen / Lektüreliste zum Weiterlesen</w:t>
      </w:r>
    </w:p>
    <w:p>
      <w:pPr>
        <w:pStyle w:val="Normal"/>
        <w:bidi w:val="0"/>
        <w:spacing w:lineRule="auto" w:line="276" w:before="0" w:after="0"/>
        <w:jc w:val="left"/>
        <w:rPr/>
      </w:pPr>
      <w:r>
        <w:rPr/>
      </w:r>
    </w:p>
    <w:p>
      <w:pPr>
        <w:pStyle w:val="Normal"/>
        <w:numPr>
          <w:ilvl w:val="0"/>
          <w:numId w:val="14"/>
        </w:numPr>
        <w:bidi w:val="0"/>
        <w:spacing w:lineRule="auto" w:line="276"/>
        <w:jc w:val="both"/>
        <w:rPr/>
      </w:pPr>
      <w:r>
        <w:rPr/>
        <w:t xml:space="preserve">[2019] Machine Learning. Intelligente Maschinen im Projekt »Medien in die Schule« Materialien für den Unterricht. Hrsg: Freiwillige Selbstkontrolle Multimedia-Dienstanbieter, Google Zukunftswerkstatt </w:t>
      </w:r>
      <w:r>
        <w:rPr/>
        <w:t>(</w:t>
      </w:r>
      <w:hyperlink r:id="rId214">
        <w:r>
          <w:rPr>
            <w:rStyle w:val="Internetverknpfung"/>
          </w:rPr>
          <w:t xml:space="preserve">CC BY SA </w:t>
        </w:r>
      </w:hyperlink>
      <w:hyperlink r:id="rId215">
        <w:r>
          <w:rPr>
            <w:rStyle w:val="Internetverknpfung"/>
          </w:rPr>
          <w:t>4.0</w:t>
        </w:r>
      </w:hyperlink>
      <w:r>
        <w:rPr/>
        <w:t xml:space="preserve">), </w:t>
      </w:r>
      <w:hyperlink r:id="rId216">
        <w:r>
          <w:rPr>
            <w:rStyle w:val="Internetverknpfung"/>
          </w:rPr>
          <w:t>https://www.medien-in-</w:t>
        </w:r>
      </w:hyperlink>
      <w:hyperlink r:id="rId217">
        <w:r>
          <w:rPr>
            <w:rStyle w:val="Internetverknpfung"/>
          </w:rPr>
          <w:t>die-schule.de/wp-content/uploads/Medien_in_die_Schule_MachineLearning.pdf</w:t>
        </w:r>
      </w:hyperlink>
    </w:p>
    <w:p>
      <w:pPr>
        <w:pStyle w:val="Normal"/>
        <w:numPr>
          <w:ilvl w:val="0"/>
          <w:numId w:val="14"/>
        </w:numPr>
        <w:bidi w:val="0"/>
        <w:spacing w:lineRule="auto" w:line="276"/>
        <w:jc w:val="both"/>
        <w:rPr/>
      </w:pPr>
      <w:r>
        <w:rPr/>
        <w:t xml:space="preserve">Dr. Daniel </w:t>
      </w:r>
      <w:r>
        <w:rPr/>
        <w:t>JANSSEN</w:t>
      </w:r>
      <w:r>
        <w:rPr/>
        <w:t xml:space="preserve"> [2020]: Machine Learning in der Schule. Eine praxisorientierte Einführung in künstliche neuronale Netze, Gesichtserkennung und Co., Hrsg: Science on Stage Deutschland e. V. </w:t>
      </w:r>
      <w:r>
        <w:rPr/>
        <w:t>(</w:t>
      </w:r>
      <w:hyperlink r:id="rId218">
        <w:r>
          <w:rPr>
            <w:rStyle w:val="Internetverknpfung"/>
          </w:rPr>
          <w:t xml:space="preserve">CC BY SA </w:t>
        </w:r>
      </w:hyperlink>
      <w:hyperlink r:id="rId219">
        <w:r>
          <w:rPr>
            <w:rStyle w:val="Internetverknpfung"/>
          </w:rPr>
          <w:t>4.0</w:t>
        </w:r>
      </w:hyperlink>
      <w:r>
        <w:rPr/>
        <w:t>)</w:t>
      </w:r>
      <w:r>
        <w:rPr/>
        <w:t xml:space="preserve">, </w:t>
      </w:r>
      <w:hyperlink r:id="rId220">
        <w:r>
          <w:rPr>
            <w:rStyle w:val="Internetverknpfung"/>
          </w:rPr>
          <w:t>https://www.science-on-stage.de/sites/default/files/material/machine-learning-in-der-schule_2.auflage.pdf</w:t>
        </w:r>
      </w:hyperlink>
    </w:p>
    <w:p>
      <w:pPr>
        <w:pStyle w:val="Normal"/>
        <w:numPr>
          <w:ilvl w:val="0"/>
          <w:numId w:val="14"/>
        </w:numPr>
        <w:bidi w:val="0"/>
        <w:spacing w:lineRule="auto" w:line="276" w:before="0" w:after="0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LINDNER Annabel, Stefan SEEGERER AI Unplugged. Wir ziehen künstlicher Intelligenz den Stecker: Hrsg: Professur für Didaktik der Informatik Friedrich -Alexander - Universität Erlangen - Nürnberg (</w:t>
      </w:r>
      <w:hyperlink r:id="rId221">
        <w:r>
          <w:rPr>
            <w:rStyle w:val="Internetverknpfung"/>
            <w:b w:val="false"/>
            <w:bCs w:val="false"/>
            <w:sz w:val="24"/>
            <w:szCs w:val="24"/>
          </w:rPr>
          <w:t xml:space="preserve">CC BY NC </w:t>
        </w:r>
      </w:hyperlink>
      <w:hyperlink r:id="rId222">
        <w:r>
          <w:rPr>
            <w:rStyle w:val="Internetverknpfung"/>
            <w:b w:val="false"/>
            <w:bCs w:val="false"/>
            <w:sz w:val="24"/>
            <w:szCs w:val="24"/>
          </w:rPr>
          <w:t>3.0</w:t>
        </w:r>
      </w:hyperlink>
      <w:r>
        <w:rPr>
          <w:b w:val="false"/>
          <w:bCs w:val="false"/>
          <w:sz w:val="24"/>
          <w:szCs w:val="24"/>
        </w:rPr>
        <w:t>)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b w:val="false"/>
          <w:b w:val="false"/>
          <w:bCs w:val="false"/>
          <w:sz w:val="24"/>
          <w:szCs w:val="24"/>
        </w:rPr>
      </w:pPr>
      <w:hyperlink r:id="rId223">
        <w:r>
          <w:rPr>
            <w:rStyle w:val="Internetverknpfung"/>
            <w:b w:val="false"/>
            <w:bCs w:val="false"/>
            <w:sz w:val="24"/>
            <w:szCs w:val="24"/>
          </w:rPr>
          <w:t>https://www.aiunplugged.org/german.pdf</w:t>
        </w:r>
      </w:hyperlink>
      <w:r>
        <w:rPr>
          <w:b w:val="false"/>
          <w:bCs w:val="false"/>
          <w:sz w:val="24"/>
          <w:szCs w:val="24"/>
        </w:rPr>
        <w:t xml:space="preserve"> 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b w:val="false"/>
          <w:b w:val="false"/>
          <w:bCs w:val="false"/>
          <w:i/>
          <w:i/>
          <w:iCs/>
          <w:sz w:val="24"/>
          <w:szCs w:val="24"/>
        </w:rPr>
      </w:pPr>
      <w:r>
        <w:rPr>
          <w:b w:val="false"/>
          <w:bCs w:val="false"/>
          <w:i/>
          <w:iCs/>
          <w:sz w:val="24"/>
          <w:szCs w:val="24"/>
        </w:rPr>
        <w:t xml:space="preserve">Für den unterrichtlichen Einsatz </w:t>
      </w:r>
      <w:r>
        <w:rPr>
          <w:b w:val="false"/>
          <w:bCs w:val="false"/>
          <w:i/>
          <w:iCs/>
          <w:sz w:val="24"/>
          <w:szCs w:val="24"/>
        </w:rPr>
        <w:t xml:space="preserve">von KI </w:t>
      </w:r>
      <w:r>
        <w:rPr>
          <w:b w:val="false"/>
          <w:bCs w:val="false"/>
          <w:i/>
          <w:iCs/>
          <w:sz w:val="24"/>
          <w:szCs w:val="24"/>
        </w:rPr>
        <w:t>ohne Computer.</w:t>
      </w:r>
    </w:p>
    <w:p>
      <w:pPr>
        <w:pStyle w:val="Normal"/>
        <w:numPr>
          <w:ilvl w:val="0"/>
          <w:numId w:val="14"/>
        </w:numPr>
        <w:bidi w:val="0"/>
        <w:spacing w:lineRule="auto" w:line="276" w:before="0" w:after="0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DERU, Matthieu, Alassane NDIAYE [2019] Deep Learning mit TensorFlow, Keras und TensorFlow.js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rFonts w:ascii="Arial" w:hAnsi="Arial"/>
          <w:b w:val="false"/>
          <w:b w:val="false"/>
          <w:bCs w:val="false"/>
          <w:i/>
          <w:i/>
          <w:iCs/>
          <w:sz w:val="24"/>
          <w:szCs w:val="24"/>
        </w:rPr>
      </w:pPr>
      <w:r>
        <w:rPr>
          <w:b w:val="false"/>
          <w:bCs w:val="false"/>
          <w:i/>
          <w:iCs/>
          <w:sz w:val="24"/>
          <w:szCs w:val="24"/>
        </w:rPr>
        <w:t>Einführendes Buch mit vielen praktische</w:t>
      </w:r>
      <w:r>
        <w:rPr>
          <w:b w:val="false"/>
          <w:bCs w:val="false"/>
          <w:i/>
          <w:iCs/>
          <w:sz w:val="24"/>
          <w:szCs w:val="24"/>
        </w:rPr>
        <w:t>n</w:t>
      </w:r>
      <w:r>
        <w:rPr>
          <w:b w:val="false"/>
          <w:bCs w:val="false"/>
          <w:i/>
          <w:iCs/>
          <w:sz w:val="24"/>
          <w:szCs w:val="24"/>
        </w:rPr>
        <w:t xml:space="preserve"> Beispielen.</w:t>
      </w:r>
    </w:p>
    <w:p>
      <w:pPr>
        <w:pStyle w:val="Normal"/>
        <w:numPr>
          <w:ilvl w:val="0"/>
          <w:numId w:val="14"/>
        </w:numPr>
        <w:bidi w:val="0"/>
        <w:spacing w:lineRule="auto" w:line="276" w:before="0" w:after="0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RASHID, Tariq [2016]: Ne</w:t>
      </w:r>
      <w:r>
        <w:rPr>
          <w:b w:val="false"/>
          <w:bCs w:val="false"/>
          <w:sz w:val="24"/>
          <w:szCs w:val="24"/>
        </w:rPr>
        <w:t>u</w:t>
      </w:r>
      <w:r>
        <w:rPr>
          <w:b w:val="false"/>
          <w:bCs w:val="false"/>
          <w:sz w:val="24"/>
          <w:szCs w:val="24"/>
        </w:rPr>
        <w:t>ronale Netze selbst programmieren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i/>
          <w:i/>
          <w:iCs/>
        </w:rPr>
      </w:pPr>
      <w:r>
        <w:rPr>
          <w:b w:val="false"/>
          <w:bCs w:val="false"/>
          <w:i/>
          <w:iCs/>
          <w:sz w:val="24"/>
          <w:szCs w:val="24"/>
        </w:rPr>
        <w:t xml:space="preserve">Autor verfolgt einen anderen Ansatz und </w:t>
      </w:r>
      <w:r>
        <w:rPr>
          <w:b w:val="false"/>
          <w:bCs w:val="false"/>
          <w:i/>
          <w:iCs/>
          <w:sz w:val="24"/>
          <w:szCs w:val="24"/>
        </w:rPr>
        <w:t>programmiert</w:t>
      </w:r>
      <w:r>
        <w:rPr>
          <w:b w:val="false"/>
          <w:bCs w:val="false"/>
          <w:i/>
          <w:iCs/>
          <w:sz w:val="24"/>
          <w:szCs w:val="24"/>
        </w:rPr>
        <w:t xml:space="preserve"> Schritt für Schritt ein eigenes neuronales Netzwerk in </w:t>
      </w:r>
      <w:r>
        <w:rPr>
          <w:b w:val="false"/>
          <w:bCs w:val="false"/>
          <w:i/>
          <w:iCs/>
          <w:sz w:val="24"/>
          <w:szCs w:val="24"/>
        </w:rPr>
        <w:t>P</w:t>
      </w:r>
      <w:r>
        <w:rPr>
          <w:b w:val="false"/>
          <w:bCs w:val="false"/>
          <w:i/>
          <w:iCs/>
          <w:sz w:val="24"/>
          <w:szCs w:val="24"/>
        </w:rPr>
        <w:t>ython ohne TensorFlow.</w:t>
      </w:r>
    </w:p>
    <w:p>
      <w:pPr>
        <w:pStyle w:val="Normal"/>
        <w:numPr>
          <w:ilvl w:val="0"/>
          <w:numId w:val="14"/>
        </w:numPr>
        <w:bidi w:val="0"/>
        <w:spacing w:lineRule="auto" w:line="276" w:before="0" w:after="0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>RUSELL, Stuart, Peter NORVIG [216]: Artificial Intelligence.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>
          <w:b w:val="false"/>
          <w:b w:val="false"/>
          <w:bCs w:val="false"/>
          <w:i/>
          <w:i/>
          <w:iCs/>
          <w:sz w:val="24"/>
          <w:szCs w:val="24"/>
        </w:rPr>
      </w:pPr>
      <w:r>
        <w:rPr>
          <w:b w:val="false"/>
          <w:bCs w:val="false"/>
          <w:i/>
          <w:iCs/>
          <w:sz w:val="24"/>
          <w:szCs w:val="24"/>
        </w:rPr>
        <w:t xml:space="preserve">Grundlagen zu </w:t>
      </w:r>
      <w:r>
        <w:rPr>
          <w:b w:val="false"/>
          <w:bCs w:val="false"/>
          <w:i/>
          <w:iCs/>
          <w:sz w:val="24"/>
          <w:szCs w:val="24"/>
        </w:rPr>
        <w:t>KI</w:t>
      </w:r>
      <w:r>
        <w:rPr>
          <w:b w:val="false"/>
          <w:bCs w:val="false"/>
          <w:i/>
          <w:iCs/>
          <w:sz w:val="24"/>
          <w:szCs w:val="24"/>
        </w:rPr>
        <w:t>, sehr akademisch</w:t>
      </w:r>
    </w:p>
    <w:p>
      <w:pPr>
        <w:pStyle w:val="Normal"/>
        <w:numPr>
          <w:ilvl w:val="0"/>
          <w:numId w:val="14"/>
        </w:numPr>
        <w:bidi w:val="0"/>
        <w:spacing w:lineRule="auto" w:line="276" w:before="0" w:after="0"/>
        <w:jc w:val="both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  <w:t xml:space="preserve">TEGMARK, Max [2019]: Leben 3.0, Mensch sein im Zeitalter Künstlicher Intelligenz </w:t>
      </w:r>
    </w:p>
    <w:p>
      <w:pPr>
        <w:pStyle w:val="Normal"/>
        <w:numPr>
          <w:ilvl w:val="0"/>
          <w:numId w:val="0"/>
        </w:numPr>
        <w:bidi w:val="0"/>
        <w:spacing w:lineRule="auto" w:line="276" w:before="0" w:after="0"/>
        <w:ind w:left="720" w:hanging="0"/>
        <w:jc w:val="both"/>
        <w:rPr/>
      </w:pPr>
      <w:r>
        <w:rPr>
          <w:b w:val="false"/>
          <w:bCs w:val="false"/>
          <w:i/>
          <w:iCs/>
          <w:sz w:val="24"/>
          <w:szCs w:val="24"/>
        </w:rPr>
        <w:t xml:space="preserve">Überraschendes und </w:t>
      </w:r>
      <w:r>
        <w:rPr>
          <w:b w:val="false"/>
          <w:bCs w:val="false"/>
          <w:i/>
          <w:iCs/>
          <w:sz w:val="24"/>
          <w:szCs w:val="24"/>
        </w:rPr>
        <w:t xml:space="preserve">Nachdenkliches zu </w:t>
      </w:r>
      <w:r>
        <w:rPr>
          <w:b w:val="false"/>
          <w:bCs w:val="false"/>
          <w:i/>
          <w:iCs/>
          <w:sz w:val="24"/>
          <w:szCs w:val="24"/>
        </w:rPr>
        <w:t>KI</w:t>
      </w:r>
      <w:r>
        <w:rPr>
          <w:b w:val="false"/>
          <w:bCs w:val="false"/>
          <w:i/>
          <w:iCs/>
          <w:sz w:val="24"/>
          <w:szCs w:val="24"/>
        </w:rPr>
        <w:t>. Als Bettlektüre geeignet.</w:t>
      </w:r>
    </w:p>
    <w:p>
      <w:pPr>
        <w:pStyle w:val="Normal"/>
        <w:bidi w:val="0"/>
        <w:spacing w:lineRule="auto" w:line="276" w:before="0" w:after="0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bidi w:val="0"/>
        <w:spacing w:lineRule="auto" w:line="276" w:before="0" w:after="0"/>
        <w:jc w:val="left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sectPr>
          <w:headerReference w:type="default" r:id="rId224"/>
          <w:footerReference w:type="default" r:id="rId225"/>
          <w:footnotePr>
            <w:numFmt w:val="decimal"/>
          </w:footnotePr>
          <w:type w:val="nextPage"/>
          <w:pgSz w:w="11906" w:h="16838"/>
          <w:pgMar w:left="1134" w:right="1134" w:header="1134" w:top="1693" w:footer="1134" w:bottom="2314" w:gutter="0"/>
          <w:pgNumType w:fmt="decimal"/>
          <w:formProt w:val="false"/>
          <w:textDirection w:val="lrTb"/>
          <w:docGrid w:type="default" w:linePitch="600" w:charSpace="32768"/>
        </w:sectPr>
        <w:pStyle w:val="Berschrift2"/>
        <w:numPr>
          <w:ilvl w:val="0"/>
          <w:numId w:val="0"/>
        </w:numPr>
        <w:bidi w:val="0"/>
        <w:spacing w:lineRule="auto" w:line="276"/>
        <w:jc w:val="left"/>
        <w:rPr>
          <w:rFonts w:ascii="Arial" w:hAnsi="Arial"/>
        </w:rPr>
      </w:pPr>
      <w:r>
        <w:rPr>
          <w:rFonts w:ascii="Arial" w:hAnsi="Arial"/>
        </w:rPr>
      </w:r>
    </w:p>
    <w:p>
      <w:pPr>
        <w:pStyle w:val="Berschrift2"/>
        <w:bidi w:val="0"/>
        <w:jc w:val="left"/>
        <w:rPr/>
      </w:pPr>
      <w:bookmarkStart w:id="19" w:name="__RefHeading___Toc6163_2319361435"/>
      <w:bookmarkEnd w:id="19"/>
      <w:r>
        <w:rPr>
          <w:rFonts w:ascii="Arial" w:hAnsi="Arial"/>
        </w:rPr>
        <w:t xml:space="preserve">D4 </w:t>
      </w:r>
      <w:r>
        <w:rPr>
          <w:rFonts w:ascii="Arial" w:hAnsi="Arial"/>
        </w:rPr>
        <w:t>Bildnachweis</w:t>
      </w:r>
      <w:r>
        <w:rPr>
          <w:rFonts w:ascii="Arial" w:hAnsi="Arial"/>
        </w:rPr>
        <w:t>e</w:t>
      </w:r>
    </w:p>
    <w:p>
      <w:pPr>
        <w:pStyle w:val="Normal"/>
        <w:bidi w:val="0"/>
        <w:spacing w:lineRule="auto" w:line="276" w:before="0" w:after="0"/>
        <w:jc w:val="left"/>
        <w:rPr>
          <w:rFonts w:ascii="Arial" w:hAnsi="Arial"/>
          <w:b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</w:r>
    </w:p>
    <w:tbl>
      <w:tblPr>
        <w:tblW w:w="9645" w:type="dxa"/>
        <w:jc w:val="left"/>
        <w:tblInd w:w="28" w:type="dxa"/>
        <w:tblCellMar>
          <w:top w:w="28" w:type="dxa"/>
          <w:left w:w="28" w:type="dxa"/>
          <w:bottom w:w="28" w:type="dxa"/>
          <w:right w:w="28" w:type="dxa"/>
        </w:tblCellMar>
      </w:tblPr>
      <w:tblGrid>
        <w:gridCol w:w="1299"/>
        <w:gridCol w:w="1086"/>
        <w:gridCol w:w="7260"/>
      </w:tblGrid>
      <w:tr>
        <w:trPr>
          <w:tblHeader w:val="true"/>
        </w:trPr>
        <w:tc>
          <w:tcPr>
            <w:tcW w:w="1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shd w:fill="CCCCCC" w:val="clear"/>
              <w:bidi w:val="0"/>
              <w:spacing w:lineRule="auto" w:line="240" w:before="113" w:after="113"/>
              <w:rPr>
                <w:sz w:val="24"/>
                <w:szCs w:val="24"/>
                <w:highlight w:val="lightGray"/>
              </w:rPr>
            </w:pPr>
            <w:r>
              <w:rPr>
                <w:sz w:val="24"/>
                <w:szCs w:val="24"/>
                <w:highlight w:val="lightGray"/>
              </w:rPr>
              <w:t>Bildtitel</w:t>
            </w:r>
          </w:p>
        </w:tc>
        <w:tc>
          <w:tcPr>
            <w:tcW w:w="10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CCCCCC" w:val="clear"/>
          </w:tcPr>
          <w:p>
            <w:pPr>
              <w:pStyle w:val="Tabellenberschrift"/>
              <w:shd w:fill="CCCCCC" w:val="clear"/>
              <w:bidi w:val="0"/>
              <w:spacing w:lineRule="auto" w:line="240" w:before="113" w:after="113"/>
              <w:rPr>
                <w:sz w:val="24"/>
                <w:szCs w:val="24"/>
                <w:highlight w:val="lightGray"/>
              </w:rPr>
            </w:pPr>
            <w:r>
              <w:rPr>
                <w:sz w:val="24"/>
                <w:szCs w:val="24"/>
                <w:highlight w:val="lightGray"/>
              </w:rPr>
              <w:t>Seite</w:t>
            </w:r>
          </w:p>
        </w:tc>
        <w:tc>
          <w:tcPr>
            <w:tcW w:w="72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CCCCCC" w:val="clear"/>
          </w:tcPr>
          <w:p>
            <w:pPr>
              <w:pStyle w:val="Tabellenberschrift"/>
              <w:shd w:fill="CCCCCC" w:val="clear"/>
              <w:bidi w:val="0"/>
              <w:spacing w:lineRule="auto" w:line="240" w:before="113" w:after="113"/>
              <w:rPr>
                <w:sz w:val="24"/>
                <w:szCs w:val="24"/>
                <w:highlight w:val="lightGray"/>
              </w:rPr>
            </w:pPr>
            <w:r>
              <w:rPr>
                <w:sz w:val="24"/>
                <w:szCs w:val="24"/>
                <w:highlight w:val="lightGray"/>
              </w:rPr>
              <w:t>Quelle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[B0]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1/</w:t>
            </w:r>
            <w:r>
              <w:rPr>
                <w:rFonts w:ascii="Arial" w:hAnsi="Arial"/>
                <w:sz w:val="24"/>
                <w:szCs w:val="24"/>
              </w:rPr>
              <w:t>52</w:t>
            </w:r>
            <w:r>
              <w:rPr>
                <w:rFonts w:ascii="Arial" w:hAnsi="Arial"/>
                <w:sz w:val="24"/>
                <w:szCs w:val="24"/>
              </w:rPr>
              <w:t xml:space="preserve">, 16, 23, 24, 25, </w:t>
            </w:r>
            <w:r>
              <w:rPr>
                <w:rFonts w:ascii="Arial" w:hAnsi="Arial"/>
                <w:sz w:val="24"/>
                <w:szCs w:val="24"/>
              </w:rPr>
              <w:t>26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40" w:before="60" w:after="0"/>
              <w:jc w:val="left"/>
              <w:rPr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„</w:t>
            </w:r>
            <w:r>
              <w:rPr>
                <w:rFonts w:ascii="Arial" w:hAnsi="Arial"/>
                <w:sz w:val="24"/>
                <w:szCs w:val="24"/>
              </w:rPr>
              <w:t xml:space="preserve">E-V-A“, Alexander Schindler, Lizenz </w:t>
            </w:r>
            <w:hyperlink r:id="rId226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BY-SA4.0</w:t>
              </w:r>
            </w:hyperlink>
            <w:r>
              <w:rPr>
                <w:rFonts w:ascii="Arial" w:hAnsi="Arial"/>
                <w:sz w:val="24"/>
                <w:szCs w:val="24"/>
              </w:rPr>
              <w:t>, Lernaufgabe "KI im Unterricht"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/>
            </w:pPr>
            <w:r>
              <w:rPr>
                <w:rFonts w:ascii="Arial" w:hAnsi="Arial"/>
                <w:sz w:val="24"/>
                <w:szCs w:val="24"/>
              </w:rPr>
              <w:t>"Feb 5, 2009 - Grey Wolf", Dennis from Atlanta,</w:t>
            </w:r>
            <w:r>
              <w:rPr>
                <w:rFonts w:ascii="Arial" w:hAnsi="Arial"/>
                <w:sz w:val="24"/>
                <w:szCs w:val="24"/>
              </w:rPr>
              <w:t>Lizenz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hyperlink r:id="rId227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28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https://search.creativecommons.org/photos/e9ca0d87-a6ae-4b66-9c03-ae806dda713e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29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https://www.flickr.com/photos/89116575@N00/3260507529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 xml:space="preserve">"File:Beringian wolves diorama.jpg", William Harris, </w:t>
            </w:r>
            <w:r>
              <w:rPr>
                <w:rFonts w:ascii="Arial" w:hAnsi="Arial"/>
                <w:sz w:val="24"/>
                <w:szCs w:val="24"/>
              </w:rPr>
              <w:t>Lizenz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hyperlink r:id="rId230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4.0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31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https://search.creativecommons.org/photos/c97043ba-9fce-403f-958d-a4c88af2b25a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32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https://commons.wikimedia.org/w/index.php?curid=57085970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 xml:space="preserve">"Drift", Katie@!, </w:t>
            </w:r>
            <w:r>
              <w:rPr>
                <w:rFonts w:ascii="Arial" w:hAnsi="Arial"/>
                <w:sz w:val="24"/>
                <w:szCs w:val="24"/>
              </w:rPr>
              <w:t>Lizenz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hyperlink r:id="rId233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34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https://search.creativecommons.org/photos/de311eee-b745-4802-8bc2-f42a4df2e34e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35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https://www.flickr.com/photos/62223337@N00/2125990814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[B4]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"Winter Wolf iPhone wallpaper", xploitme, </w:t>
            </w: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Lizenz </w:t>
            </w:r>
            <w:hyperlink r:id="rId236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, 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37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Abgerufen: 7.01.2021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38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https://search.creativecommons.org/photos/c78c6b2b-b38c-4f3d-b9a3-24b9b642c36c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39">
              <w:r>
                <w:rPr>
                  <w:rStyle w:val="Internetverknpfung"/>
                  <w:sz w:val="20"/>
                  <w:szCs w:val="20"/>
                </w:rPr>
                <w:t>https://www.flickr.com/photos/45928872@N08/4272568627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[B5]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"Timber Wolves Fighting", Martin Cathrae, </w:t>
            </w: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Lizenz </w:t>
            </w:r>
            <w:hyperlink r:id="rId240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41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Abgerufen: 7.01.2021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42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https://search.creativecommons.org/photos/fb9146a7-8755-4d70-</w:t>
              </w:r>
            </w:hyperlink>
            <w:hyperlink r:id="rId243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8f45-</w:t>
              </w:r>
            </w:hyperlink>
            <w:hyperlink r:id="rId244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a55824fbebbc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hyperlink r:id="rId245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https://www.flickr.com/photos/34067077@N00/6980791925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[B6]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/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"Angry Kane", Katie@!, </w:t>
            </w: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Lizenz </w:t>
            </w:r>
            <w:hyperlink r:id="rId246">
              <w:r>
                <w:rPr>
                  <w:rStyle w:val="Internetverknpfung"/>
                </w:rPr>
                <w:t>CC BY-SA 2.0,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47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u w:val="none"/>
                </w:rPr>
                <w:t>Abgerufen: 7.01.2021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48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https://search.creativecommons.org/photos/1632b573-ec39-490b-8aab-1d6d9030f3bf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u w:val="none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0"/>
                <w:szCs w:val="20"/>
              </w:rPr>
            </w:pPr>
            <w:hyperlink r:id="rId249">
              <w:r>
                <w:rPr>
                  <w:rStyle w:val="Internetverknpfung"/>
                  <w:sz w:val="20"/>
                  <w:szCs w:val="20"/>
                </w:rPr>
                <w:t>https://www.flickr.com/photos/62223337@N00/2125992386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u w:val="none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[B7]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 xml:space="preserve">"130413_Wen_odfw", Oregon Department of Fish &amp; Wildlife, </w:t>
            </w:r>
            <w:r>
              <w:rPr>
                <w:rFonts w:ascii="Arial" w:hAnsi="Arial"/>
                <w:sz w:val="24"/>
                <w:szCs w:val="24"/>
              </w:rPr>
              <w:t xml:space="preserve">Lizenz </w:t>
            </w:r>
            <w:hyperlink r:id="rId250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51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https://search.creativecommons.org/photos/ae496e13-4c57-</w:t>
              </w:r>
            </w:hyperlink>
            <w:hyperlink r:id="rId252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4836-93a0-f5081cb2dd14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</w:rPr>
            </w:pPr>
            <w:hyperlink r:id="rId253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https://www.flickr.com/photos/39743308@N07/16674010473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[B8]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 xml:space="preserve">"Timber Wolf", Martin Cathrae,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 xml:space="preserve">Lizenz </w:t>
            </w:r>
            <w:hyperlink r:id="rId254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55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https://search.creativecommons.org/photos/260aa0d7-a7e3-4ba5-9a77-554e8a61bf95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56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https://www.flickr.com/photos/34067077@N00/6980789329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[B9]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 xml:space="preserve">"dog", jmorgan,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 xml:space="preserve">Lizenz </w:t>
            </w:r>
            <w:hyperlink r:id="rId257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>,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4"/>
                <w:szCs w:val="24"/>
                <w:lang w:val="en-US"/>
              </w:rPr>
            </w:pPr>
            <w:hyperlink r:id="rId258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https://search.creativecommons.org/photos/f0ec92e5-c99c-4866-b8ee-257bed98fa54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sz w:val="24"/>
                <w:szCs w:val="24"/>
                <w:lang w:val="en-US"/>
              </w:rPr>
            </w:pPr>
            <w:hyperlink r:id="rId259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https://www.flickr.com/photos/68776313@N00/5164287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[B10]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 xml:space="preserve">"dog+steak=awesome", eschipul,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  <w:hyperlink r:id="rId260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 xml:space="preserve">CC BY-SA </w:t>
              </w:r>
            </w:hyperlink>
            <w:hyperlink r:id="rId261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2.0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2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https://search.creativecommons.org/photos/5575b3e5-df3d-4d97-a465-bd0e3753084a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3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https://www.flickr.com/photos/16638697@N00/4442330781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[B11]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 xml:space="preserve">"Dog", Alex Tyrey,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 xml:space="preserve">Lizenz </w:t>
            </w:r>
            <w:hyperlink r:id="rId264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>,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5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https://search.creativecommons.org/photos/bf2ebf9a-70c7-487b-952a-2869c23646f9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6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https://www.flickr.com/photos/116854444@N05/16657637135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[B12]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 xml:space="preserve">"dog", jeff_ro is licensed, </w:t>
            </w:r>
            <w:r>
              <w:rPr>
                <w:rFonts w:ascii="Arial" w:hAnsi="Arial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  <w:hyperlink r:id="rId267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8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https://search.creativecommons.org/photos/8100677c-e645-40c7-8dc1-f8c67bdd0433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r>
              <w:rPr>
                <w:rFonts w:ascii="Arial" w:hAnsi="Arial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sz w:val="24"/>
                <w:szCs w:val="24"/>
                <w:lang w:val="en-US"/>
              </w:rPr>
            </w:pPr>
            <w:hyperlink r:id="rId269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https://www.flickr.com/photos/60968619@N05/6312937936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[B13]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/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"The dog", elsamuko,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  <w:hyperlink r:id="rId270">
              <w:r>
                <w:rPr>
                  <w:rStyle w:val="Internetverknpfung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1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https://search.creativecommons.org/photos/b605237a-4358-4b9c-b76b-2b377fde6127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2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https://www.flickr.com/photos/28653536@N07/6782796389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[B14]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/>
            </w:pPr>
            <w:r>
              <w:rPr>
                <w:rFonts w:ascii="Source Sans Pro;sans-serif" w:hAnsi="Source Sans Pro;sans-serif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"Dog chillin' with red sunglasses", rollanb,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Lizenz </w:t>
            </w:r>
            <w:hyperlink r:id="rId273">
              <w:r>
                <w:rPr>
                  <w:rStyle w:val="Internetverknpfung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Abgerufen: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05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.0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5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4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https://search.creativecommons.org/photos/b8915450-c5b3-4a92-bf67-7f73e0477d80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5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https://www.flickr.com/photos/25866036@N05/3545177630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[B15]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"Smiling Dog", Adam Greig,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Lizenz </w:t>
            </w:r>
            <w:hyperlink r:id="rId276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7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https://search.creativecommons.org/photos/ce828319-b9e4-4976-</w:t>
              </w:r>
            </w:hyperlink>
            <w:hyperlink r:id="rId278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80c8-6b9be59e164f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79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https://www.flickr.com/photos/7320302@N07/421056393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[B16]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"Dog in a Shelter", spotreporting,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Lizenz </w:t>
            </w:r>
            <w:hyperlink r:id="rId280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81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https://search.creativecommons.org/photos/c769a706-e8a2-49c9-a35b-d97bb1c0b4f6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82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https://www.flickr.com/photos/29792566@N08/5245317540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[B17]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11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"Mi perra Heura observando los patos - Dog Heura observing ducks", ferran pestaña,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Lizenz </w:t>
            </w:r>
            <w:hyperlink r:id="rId283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84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https://search.creativecommons.org/photos/0d1d5b38-10d3-47d7-962c-ee137a190c7d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hyperlink r:id="rId285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www.flickr.com/photos/57956171@N00/249920052</w:t>
              </w:r>
            </w:hyperlink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[B18]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12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"Sausage Dog", Eva Rinaldi Celebrity Photographer,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Lizenz </w:t>
            </w:r>
            <w:hyperlink r:id="rId286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87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https://search.creativecommons.org/photos/4b2bef1c-b522-4a02-8e65-1a733946656d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88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https://www.flickr.com/photos/58820009@N05/6719107007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[B19]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13, 14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"Cute Pug Easter Bunny Costume", DaPuglet,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  <w:hyperlink r:id="rId289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CC BY-SA 2.0.</w:t>
              </w:r>
            </w:hyperlink>
          </w:p>
          <w:p>
            <w:pPr>
              <w:pStyle w:val="Textkrper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Abgerufen: 7.01.2021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0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https://search.creativecommons.org/photos/4169ca0c-6232-49fa-a485-2eb5fe4bc775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1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https://www.flickr.com/photos/43810158@N07/8507910835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[B20]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b w:val="false"/>
                <w:b w:val="false"/>
                <w:bCs w:val="false"/>
                <w:sz w:val="24"/>
                <w:szCs w:val="24"/>
              </w:rPr>
            </w:pPr>
            <w:r>
              <w:rPr>
                <w:rFonts w:ascii="Arial" w:hAnsi="Arial"/>
                <w:b w:val="false"/>
                <w:bCs w:val="false"/>
                <w:sz w:val="24"/>
                <w:szCs w:val="24"/>
              </w:rPr>
              <w:t>25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"fat cat", cuatrok77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  <w:hyperlink r:id="rId292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CC BY-SA 2.0.</w:t>
              </w:r>
            </w:hyperlink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Abgerufen: 15.01.2020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3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https://search.creativecommons.org/photos/0ab7ce1c-e8c0-4c09-8ab3-ced11728b17e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4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https://www.flickr.com/photos/69573851@N06/7158001813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[B21]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17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widowControl/>
              <w:tabs>
                <w:tab w:val="clear" w:pos="4819"/>
                <w:tab w:val="clear" w:pos="9638"/>
                <w:tab w:val="left" w:pos="3853" w:leader="none"/>
                <w:tab w:val="right" w:pos="8789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color w:val="000000"/>
                <w:sz w:val="24"/>
                <w:szCs w:val="24"/>
              </w:rPr>
            </w:pP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„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Wumpus und Straße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“,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A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lexander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Schindler, Lizenz </w:t>
            </w:r>
            <w:hyperlink r:id="rId295">
              <w:r>
                <w:rPr>
                  <w:rStyle w:val="Internetverknpfung"/>
                  <w:rFonts w:ascii="Arial" w:hAnsi="Arial"/>
                  <w:color w:val="000000"/>
                  <w:sz w:val="24"/>
                  <w:szCs w:val="24"/>
                  <w:lang w:val="en-US"/>
                </w:rPr>
                <w:t>CC BY-SA 4.0</w:t>
              </w:r>
            </w:hyperlink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,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Lernaufgabe „KI im Unterricht“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[B22]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18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extkrper"/>
              <w:widowControl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"World Class Traffic Jam", joiseyshowaa,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  <w:hyperlink r:id="rId296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,</w:t>
            </w:r>
          </w:p>
          <w:p>
            <w:pPr>
              <w:pStyle w:val="Textkrper"/>
              <w:widowControl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Abgerufen: 05.05.2021</w:t>
            </w:r>
          </w:p>
          <w:p>
            <w:pPr>
              <w:pStyle w:val="Textkrper"/>
              <w:widowControl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7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https://search.creativecommons.org/photos/c52cdd25-e8ec-4a77-</w:t>
              </w:r>
            </w:hyperlink>
            <w:hyperlink r:id="rId298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8653-75424dd5e4d1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Textkrper"/>
              <w:widowControl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Textkrper"/>
              <w:widowControl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hyperlink r:id="rId299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000000"/>
                  <w:spacing w:val="0"/>
                  <w:sz w:val="24"/>
                  <w:szCs w:val="24"/>
                  <w:lang w:val="en-US"/>
                </w:rPr>
                <w:t>https://www.flickr.com/photos/30201239@N00/2402764792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[B23]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30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Abbildungstitel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: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Entwicklung der Künstlichen Intelligenz,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In: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T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eich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, I.: Meilensteine der Entwicklung Künstlicher Intelligenz. </w:t>
            </w:r>
            <w:r>
              <w:rPr>
                <w:rFonts w:ascii="Arial" w:hAnsi="Arial"/>
                <w:i/>
                <w:color w:val="000000"/>
                <w:sz w:val="24"/>
                <w:szCs w:val="24"/>
                <w:lang w:val="en-US"/>
              </w:rPr>
              <w:t>Informatik Spektrum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" w:hAnsi="Arial"/>
                <w:b/>
                <w:color w:val="000000"/>
                <w:sz w:val="24"/>
                <w:szCs w:val="24"/>
                <w:lang w:val="en-US"/>
              </w:rPr>
              <w:t xml:space="preserve">43, </w:t>
            </w: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 xml:space="preserve">276–284 (2020).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color w:val="000000"/>
                <w:sz w:val="24"/>
                <w:szCs w:val="24"/>
                <w:lang w:val="en-US"/>
              </w:rPr>
              <w:t>Abgerufen: 05.05.2021</w:t>
            </w:r>
          </w:p>
          <w:p>
            <w:pPr>
              <w:pStyle w:val="Normal"/>
              <w:bidi w:val="0"/>
              <w:spacing w:lineRule="auto" w:line="276" w:before="0" w:after="0"/>
              <w:jc w:val="both"/>
              <w:rPr>
                <w:rFonts w:ascii="Arial" w:hAnsi="Arial"/>
                <w:b w:val="false"/>
                <w:b w:val="false"/>
                <w:bCs w:val="false"/>
                <w:color w:val="00000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bCs w:val="false"/>
                <w:color w:val="000000"/>
                <w:sz w:val="24"/>
                <w:szCs w:val="24"/>
                <w:lang w:val="en-US"/>
              </w:rPr>
              <w:t xml:space="preserve">Open Access. Dieser Artikel wird unter der </w:t>
            </w:r>
            <w:hyperlink r:id="rId300">
              <w:r>
                <w:rPr>
                  <w:rStyle w:val="Internetverknpfung"/>
                  <w:rFonts w:ascii="Arial" w:hAnsi="Arial"/>
                  <w:b w:val="false"/>
                  <w:bCs w:val="false"/>
                  <w:color w:val="000000"/>
                  <w:sz w:val="24"/>
                  <w:szCs w:val="24"/>
                  <w:lang w:val="en-US"/>
                </w:rPr>
                <w:t>CC BY</w:t>
              </w:r>
            </w:hyperlink>
            <w:hyperlink r:id="rId301">
              <w:r>
                <w:rPr>
                  <w:rStyle w:val="Internetverknpfung"/>
                  <w:rFonts w:ascii="Arial" w:hAnsi="Arial"/>
                  <w:b w:val="false"/>
                  <w:bCs w:val="false"/>
                  <w:color w:val="000000"/>
                  <w:sz w:val="24"/>
                  <w:szCs w:val="24"/>
                  <w:lang w:val="en-US"/>
                </w:rPr>
                <w:t>4.0</w:t>
              </w:r>
            </w:hyperlink>
            <w:r>
              <w:rPr>
                <w:rFonts w:ascii="Arial" w:hAnsi="Arial"/>
                <w:b w:val="false"/>
                <w:bCs w:val="false"/>
                <w:color w:val="000000"/>
                <w:sz w:val="24"/>
                <w:szCs w:val="24"/>
                <w:lang w:val="en-US"/>
              </w:rPr>
              <w:t xml:space="preserve"> veröffentlicht, </w:t>
            </w:r>
            <w:hyperlink r:id="rId302">
              <w:r>
                <w:rPr>
                  <w:rStyle w:val="Internetverknpfung"/>
                  <w:rFonts w:ascii="Arial" w:hAnsi="Arial"/>
                  <w:b w:val="false"/>
                  <w:bCs w:val="false"/>
                  <w:color w:val="000000"/>
                  <w:sz w:val="24"/>
                  <w:szCs w:val="24"/>
                  <w:lang w:val="en-US"/>
                </w:rPr>
                <w:t>https://doi.org/10.1007/s00287-020-01280-5</w:t>
              </w:r>
            </w:hyperlink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[B24]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21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40" w:before="60" w:after="0"/>
              <w:jc w:val="left"/>
              <w:rPr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"File:Neuron-no labels.png", Selket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Lizenz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 </w:t>
            </w:r>
            <w:hyperlink r:id="rId303">
              <w:r>
                <w:rPr>
                  <w:rStyle w:val="Internetverknpfung"/>
                  <w:rFonts w:ascii="Arial" w:hAnsi="Arial"/>
                  <w:sz w:val="24"/>
                  <w:szCs w:val="24"/>
                  <w:lang w:val="en-US"/>
                </w:rPr>
                <w:t>CC BY-SA 3.0</w:t>
              </w:r>
            </w:hyperlink>
            <w:r>
              <w:rPr>
                <w:rFonts w:ascii="Arial" w:hAnsi="Arial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Abgerufen: 1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2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.01.2020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hyperlink r:id="rId304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333333"/>
                  <w:spacing w:val="0"/>
                  <w:sz w:val="24"/>
                  <w:szCs w:val="24"/>
                  <w:lang w:val="en-US"/>
                </w:rPr>
                <w:t>https://search.creativecommons.org/photos/7ec60f0d-1a12-4f2a-add3-d135e5a0a7a7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76" w:before="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hyperlink r:id="rId305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333333"/>
                  <w:spacing w:val="0"/>
                  <w:sz w:val="24"/>
                  <w:szCs w:val="24"/>
                  <w:lang w:val="en-US"/>
                </w:rPr>
                <w:t>https://commons.wikimedia.org/w/index.php?curid=1622806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[B25]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20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bidi w:val="0"/>
              <w:spacing w:lineRule="auto" w:line="240" w:before="6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>"Multidendritic sensory neurons", balapagosis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lang w:val="en-US"/>
              </w:rPr>
              <w:t xml:space="preserve">Lizenz </w:t>
            </w:r>
            <w:hyperlink r:id="rId306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333333"/>
                  <w:spacing w:val="0"/>
                  <w:sz w:val="24"/>
                  <w:szCs w:val="24"/>
                  <w:lang w:val="en-US"/>
                </w:rPr>
                <w:t>CC BY-SA 2.0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, </w:t>
            </w:r>
          </w:p>
          <w:p>
            <w:pPr>
              <w:pStyle w:val="Normal"/>
              <w:bidi w:val="0"/>
              <w:spacing w:lineRule="auto" w:line="240" w:before="6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>Abgerufen: 12.01.2020</w:t>
            </w:r>
          </w:p>
          <w:p>
            <w:pPr>
              <w:pStyle w:val="Normal"/>
              <w:bidi w:val="0"/>
              <w:spacing w:lineRule="auto" w:line="240" w:before="6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hyperlink r:id="rId307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333333"/>
                  <w:spacing w:val="0"/>
                  <w:sz w:val="24"/>
                  <w:szCs w:val="24"/>
                  <w:lang w:val="en-US"/>
                </w:rPr>
                <w:t>https://search.creativecommons.org/photos/243f7ace-2d8e-41d7-8f62-e855055a5cfa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 </w:t>
            </w:r>
          </w:p>
          <w:p>
            <w:pPr>
              <w:pStyle w:val="Normal"/>
              <w:bidi w:val="0"/>
              <w:spacing w:lineRule="auto" w:line="240" w:before="6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r>
          </w:p>
          <w:p>
            <w:pPr>
              <w:pStyle w:val="Normal"/>
              <w:bidi w:val="0"/>
              <w:spacing w:lineRule="auto" w:line="240" w:before="60" w:after="0"/>
              <w:jc w:val="left"/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</w:pPr>
            <w:hyperlink r:id="rId308">
              <w:r>
                <w:rPr>
                  <w:rStyle w:val="Internetverknpfung"/>
                  <w:rFonts w:ascii="Arial" w:hAnsi="Arial"/>
                  <w:b w:val="false"/>
                  <w:i w:val="false"/>
                  <w:caps w:val="false"/>
                  <w:smallCaps w:val="false"/>
                  <w:color w:val="333333"/>
                  <w:spacing w:val="0"/>
                  <w:sz w:val="24"/>
                  <w:szCs w:val="24"/>
                  <w:lang w:val="en-US"/>
                </w:rPr>
                <w:t>https://www.flickr.com/photos/29945479@N07/3017618545</w:t>
              </w:r>
            </w:hyperlink>
            <w:r>
              <w:rPr>
                <w:rFonts w:ascii="Arial" w:hAnsi="Arial"/>
                <w:b w:val="false"/>
                <w:i w:val="false"/>
                <w:caps w:val="false"/>
                <w:smallCaps w:val="false"/>
                <w:color w:val="333333"/>
                <w:spacing w:val="0"/>
                <w:sz w:val="24"/>
                <w:szCs w:val="24"/>
                <w:lang w:val="en-US"/>
              </w:rPr>
              <w:t xml:space="preserve"> 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[B26]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11, 12, 13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tabs>
                <w:tab w:val="clear" w:pos="4819"/>
                <w:tab w:val="clear" w:pos="9638"/>
                <w:tab w:val="left" w:pos="3853" w:leader="none"/>
                <w:tab w:val="right" w:pos="8789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sz w:val="24"/>
                <w:szCs w:val="24"/>
              </w:rPr>
            </w:pP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>„</w:t>
            </w: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>In-Out“,</w:t>
            </w: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 xml:space="preserve"> A</w:t>
            </w: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>lexander</w:t>
            </w: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 xml:space="preserve"> Schindler, Lizenz </w:t>
            </w:r>
            <w:hyperlink r:id="rId309">
              <w:r>
                <w:rPr>
                  <w:rStyle w:val="Internetverknpfung"/>
                  <w:rFonts w:cs="Arial" w:ascii="Arial" w:hAnsi="Arial"/>
                  <w:b w:val="false"/>
                  <w:bCs w:val="false"/>
                  <w:i w:val="false"/>
                  <w:iCs w:val="false"/>
                  <w:sz w:val="24"/>
                  <w:szCs w:val="24"/>
                </w:rPr>
                <w:t>CC BY-SA</w:t>
              </w:r>
            </w:hyperlink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 xml:space="preserve"> </w:t>
            </w:r>
            <w:hyperlink r:id="rId310">
              <w:r>
                <w:rPr>
                  <w:rStyle w:val="Internetverknpfung"/>
                  <w:rFonts w:cs="Arial" w:ascii="Arial" w:hAnsi="Arial"/>
                  <w:b w:val="false"/>
                  <w:bCs w:val="false"/>
                  <w:i w:val="false"/>
                  <w:iCs w:val="false"/>
                  <w:sz w:val="24"/>
                  <w:szCs w:val="24"/>
                </w:rPr>
                <w:t>4.0</w:t>
              </w:r>
            </w:hyperlink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 xml:space="preserve">, </w:t>
            </w:r>
            <w:r>
              <w:rPr>
                <w:rFonts w:cs="Arial"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>Lernaufgabe  „KI im Unterricht“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[B27]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10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bidi w:val="0"/>
              <w:spacing w:lineRule="auto" w:line="240" w:before="0" w:after="0"/>
              <w:ind w:left="0" w:right="0" w:hanging="0"/>
              <w:jc w:val="left"/>
              <w:rPr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[B27]</w:t>
            </w:r>
            <w:r>
              <w:rPr>
                <w:rFonts w:ascii="Arial" w:hAnsi="Arial"/>
                <w:sz w:val="24"/>
                <w:szCs w:val="24"/>
              </w:rPr>
              <w:t>: „Wölfe und Hunde“, A</w:t>
            </w:r>
            <w:r>
              <w:rPr>
                <w:rFonts w:ascii="Arial" w:hAnsi="Arial"/>
                <w:sz w:val="24"/>
                <w:szCs w:val="24"/>
              </w:rPr>
              <w:t>lexander</w:t>
            </w:r>
            <w:r>
              <w:rPr>
                <w:rFonts w:ascii="Arial" w:hAnsi="Arial"/>
                <w:sz w:val="24"/>
                <w:szCs w:val="24"/>
              </w:rPr>
              <w:t xml:space="preserve"> Schindler, Lizenz </w:t>
            </w:r>
            <w:hyperlink r:id="rId311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4.0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, </w:t>
            </w:r>
            <w:r>
              <w:rPr>
                <w:rFonts w:ascii="Arial" w:hAnsi="Arial"/>
                <w:sz w:val="24"/>
                <w:szCs w:val="24"/>
              </w:rPr>
              <w:t>Lernaufgabe „KI im Unterricht“</w:t>
            </w:r>
            <w:r>
              <w:rPr>
                <w:rFonts w:ascii="Arial" w:hAnsi="Arial"/>
                <w:sz w:val="24"/>
                <w:szCs w:val="24"/>
              </w:rPr>
              <w:t xml:space="preserve"> unter Verwendung weiter</w:t>
            </w:r>
            <w:r>
              <w:rPr>
                <w:rFonts w:ascii="Arial" w:hAnsi="Arial"/>
                <w:sz w:val="24"/>
                <w:szCs w:val="24"/>
              </w:rPr>
              <w:t>er</w:t>
            </w:r>
            <w:r>
              <w:rPr>
                <w:rFonts w:ascii="Arial" w:hAnsi="Arial"/>
                <w:sz w:val="24"/>
                <w:szCs w:val="24"/>
              </w:rPr>
              <w:t xml:space="preserve"> Quellen </w:t>
            </w:r>
            <w:r>
              <w:rPr>
                <w:rFonts w:ascii="Arial" w:hAnsi="Arial"/>
                <w:sz w:val="24"/>
                <w:szCs w:val="24"/>
              </w:rPr>
              <w:t xml:space="preserve">[B1], [B2], [B3], [B4], [B5], [B6], [B7], [B8], [B9], [B10], [B11], [B12], [B13], [B14], [B15], [B16], </w:t>
            </w:r>
            <w:r>
              <w:rPr>
                <w:rFonts w:ascii="Arial" w:hAnsi="Arial"/>
                <w:sz w:val="24"/>
                <w:szCs w:val="24"/>
              </w:rPr>
              <w:t>sie</w:t>
            </w:r>
            <w:r>
              <w:rPr>
                <w:rFonts w:ascii="Arial" w:hAnsi="Arial"/>
                <w:sz w:val="24"/>
                <w:szCs w:val="24"/>
              </w:rPr>
              <w:t>he</w:t>
            </w:r>
            <w:r>
              <w:rPr>
                <w:rFonts w:ascii="Arial" w:hAnsi="Arial"/>
                <w:sz w:val="24"/>
                <w:szCs w:val="24"/>
              </w:rPr>
              <w:t xml:space="preserve"> Bildnachweis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[B28]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14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/>
                <w:b w:val="false"/>
                <w:b w:val="false"/>
                <w:bCs w:val="false"/>
                <w:i w:val="false"/>
                <w:i w:val="false"/>
                <w:iCs w:val="false"/>
                <w:sz w:val="44"/>
                <w:szCs w:val="44"/>
              </w:rPr>
            </w:pP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„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Hund 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kein Wolf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“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,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 A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lexander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 Schindler, Lizenz </w:t>
            </w:r>
            <w:hyperlink r:id="rId312">
              <w:r>
                <w:rPr>
                  <w:rStyle w:val="Internetverknpfung"/>
                  <w:rFonts w:ascii="Arial" w:hAnsi="Arial"/>
                  <w:b w:val="false"/>
                  <w:bCs w:val="false"/>
                  <w:i w:val="false"/>
                  <w:iCs w:val="false"/>
                  <w:sz w:val="24"/>
                  <w:szCs w:val="24"/>
                </w:rPr>
                <w:t>CC BY-SA 4.0</w:t>
              </w:r>
            </w:hyperlink>
            <w:r>
              <w:rPr>
                <w:rFonts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 xml:space="preserve">, 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sz w:val="24"/>
                <w:szCs w:val="24"/>
              </w:rPr>
              <w:t>Lernaufgabe „KI im Unterricht“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 unter Verwendung weiter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er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 Quellen 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[B1], [B2], [B3], [B4], [B5], [B6], [B7], [B8], [B9], [B10], [B11], [B12], [B13], [B14], [B15], [B16], 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sie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 xml:space="preserve">he </w:t>
            </w:r>
            <w:r>
              <w:rPr>
                <w:rFonts w:ascii="Arial" w:hAnsi="Arial"/>
                <w:b w:val="false"/>
                <w:bCs w:val="false"/>
                <w:i w:val="false"/>
                <w:iCs w:val="false"/>
                <w:color w:val="000000"/>
                <w:sz w:val="24"/>
                <w:szCs w:val="24"/>
              </w:rPr>
              <w:t>Bildnachweis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[B30]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18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widowControl/>
              <w:tabs>
                <w:tab w:val="clear" w:pos="4819"/>
                <w:tab w:val="clear" w:pos="9638"/>
                <w:tab w:val="left" w:pos="3853" w:leader="none"/>
                <w:tab w:val="right" w:pos="8789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sz w:val="24"/>
                <w:szCs w:val="24"/>
              </w:rPr>
            </w:pP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„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Wumpus in Indien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“,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A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lexander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Schindler, Lizenz </w:t>
            </w:r>
            <w:hyperlink r:id="rId313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CC BY-SA 4.0</w:t>
              </w:r>
            </w:hyperlink>
            <w:r>
              <w:rPr>
                <w:rFonts w:ascii="Arial" w:hAnsi="Arial"/>
                <w:sz w:val="24"/>
                <w:szCs w:val="24"/>
              </w:rPr>
              <w:t xml:space="preserve">, </w:t>
            </w:r>
            <w:r>
              <w:rPr>
                <w:rFonts w:ascii="Arial" w:hAnsi="Arial"/>
                <w:sz w:val="24"/>
                <w:szCs w:val="24"/>
              </w:rPr>
              <w:t>Lernaufgabe „KI im Unterricht“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unter Verwendung weiterer Quellen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[B22]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siehe Bildnachweis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</w:t>
            </w:r>
            <w:r>
              <w:rPr>
                <w:rFonts w:ascii="Arial" w:hAnsi="Arial"/>
                <w:sz w:val="24"/>
                <w:szCs w:val="24"/>
              </w:rPr>
              <w:t>1</w:t>
            </w:r>
            <w:r>
              <w:rPr>
                <w:rFonts w:ascii="Arial" w:hAnsi="Arial"/>
                <w:sz w:val="24"/>
                <w:szCs w:val="24"/>
              </w:rPr>
              <w:t>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21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widowControl/>
              <w:tabs>
                <w:tab w:val="clear" w:pos="4819"/>
                <w:tab w:val="clear" w:pos="9638"/>
                <w:tab w:val="left" w:pos="3853" w:leader="none"/>
                <w:tab w:val="right" w:pos="8789" w:leader="none"/>
              </w:tabs>
              <w:bidi w:val="0"/>
              <w:spacing w:lineRule="auto" w:line="240" w:before="0" w:after="198"/>
              <w:ind w:left="0" w:right="0" w:hanging="0"/>
              <w:jc w:val="left"/>
              <w:rPr>
                <w:sz w:val="24"/>
                <w:szCs w:val="24"/>
              </w:rPr>
            </w:pP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„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Neuron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“,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A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lexander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Schindler, Lizenz </w:t>
            </w:r>
            <w:hyperlink r:id="rId314">
              <w:r>
                <w:rPr>
                  <w:rStyle w:val="Internetverknpfung"/>
                  <w:sz w:val="24"/>
                  <w:szCs w:val="24"/>
                </w:rPr>
                <w:t>CC BY-SA</w:t>
              </w:r>
            </w:hyperlink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</w:t>
            </w:r>
            <w:hyperlink r:id="rId315">
              <w:r>
                <w:rPr>
                  <w:rStyle w:val="Internetverknpfung"/>
                  <w:rFonts w:eastAsia="Calibri" w:cs="Arial" w:ascii="Arial" w:hAnsi="Arial"/>
                  <w:b w:val="false"/>
                  <w:bCs w:val="false"/>
                  <w:i w:val="false"/>
                  <w:iCs w:val="false"/>
                  <w:color w:val="000000"/>
                  <w:kern w:val="0"/>
                  <w:sz w:val="24"/>
                  <w:szCs w:val="24"/>
                  <w:lang w:val="de-DE" w:eastAsia="en-US" w:bidi="ar-SA"/>
                </w:rPr>
                <w:t>3</w:t>
              </w:r>
            </w:hyperlink>
            <w:hyperlink r:id="rId316">
              <w:r>
                <w:rPr>
                  <w:rStyle w:val="Internetverknpfung"/>
                  <w:rFonts w:ascii="Arial" w:hAnsi="Arial"/>
                  <w:sz w:val="24"/>
                  <w:szCs w:val="24"/>
                </w:rPr>
                <w:t>.0</w:t>
              </w:r>
            </w:hyperlink>
            <w:r>
              <w:rPr>
                <w:rFonts w:ascii="Arial" w:hAnsi="Arial"/>
                <w:sz w:val="24"/>
                <w:szCs w:val="24"/>
              </w:rPr>
              <w:t>,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Lernaufgabe „KI im Unterricht“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unter Verwendung weiterer Quellen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[B24]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siehe Bildnachweis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</w:t>
            </w:r>
            <w:r>
              <w:rPr>
                <w:rFonts w:ascii="Arial" w:hAnsi="Arial"/>
                <w:sz w:val="24"/>
                <w:szCs w:val="24"/>
              </w:rPr>
              <w:t>2</w:t>
            </w:r>
            <w:r>
              <w:rPr>
                <w:rFonts w:ascii="Arial" w:hAnsi="Arial"/>
                <w:sz w:val="24"/>
                <w:szCs w:val="24"/>
              </w:rPr>
              <w:t>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 xml:space="preserve">22, </w:t>
            </w:r>
            <w:r>
              <w:rPr>
                <w:rFonts w:ascii="Arial" w:hAnsi="Arial"/>
                <w:sz w:val="24"/>
                <w:szCs w:val="24"/>
              </w:rPr>
              <w:t>35/52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Fuzeile"/>
              <w:widowControl/>
              <w:tabs>
                <w:tab w:val="clear" w:pos="4819"/>
                <w:tab w:val="clear" w:pos="9638"/>
                <w:tab w:val="left" w:pos="3853" w:leader="none"/>
                <w:tab w:val="right" w:pos="8789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rFonts w:ascii="Courier New" w:hAnsi="Courier New"/>
                <w:b/>
                <w:b/>
                <w:bCs/>
                <w:i w:val="false"/>
                <w:i w:val="false"/>
                <w:iCs w:val="false"/>
                <w:color w:val="CE181E"/>
                <w:sz w:val="36"/>
                <w:szCs w:val="36"/>
              </w:rPr>
            </w:pP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„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Neuron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E-V-A“,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A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lexander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 Schindler, Lizenz </w:t>
            </w:r>
            <w:hyperlink r:id="rId317">
              <w:r>
                <w:rPr>
                  <w:rStyle w:val="Internetverknpfung"/>
                  <w:rFonts w:ascii="Arial" w:hAnsi="Arial"/>
                  <w:b w:val="false"/>
                  <w:bCs w:val="false"/>
                  <w:i w:val="false"/>
                  <w:iCs w:val="false"/>
                  <w:color w:val="CE181E"/>
                  <w:sz w:val="24"/>
                  <w:szCs w:val="24"/>
                </w:rPr>
                <w:t>CC B</w:t>
              </w:r>
            </w:hyperlink>
            <w:hyperlink r:id="rId318">
              <w:r>
                <w:rPr>
                  <w:rStyle w:val="Internetverknpfung"/>
                  <w:rFonts w:ascii="Arial" w:hAnsi="Arial"/>
                  <w:b w:val="false"/>
                  <w:bCs w:val="false"/>
                  <w:i w:val="false"/>
                  <w:iCs w:val="false"/>
                  <w:color w:val="CE181E"/>
                  <w:sz w:val="24"/>
                  <w:szCs w:val="24"/>
                </w:rPr>
                <w:t>Y-</w:t>
              </w:r>
            </w:hyperlink>
            <w:hyperlink r:id="rId319">
              <w:r>
                <w:rPr>
                  <w:rStyle w:val="Internetverknpfung"/>
                  <w:rFonts w:ascii="Arial" w:hAnsi="Arial"/>
                  <w:b w:val="false"/>
                  <w:bCs w:val="false"/>
                  <w:i w:val="false"/>
                  <w:iCs w:val="false"/>
                  <w:color w:val="CE181E"/>
                  <w:sz w:val="24"/>
                  <w:szCs w:val="24"/>
                </w:rPr>
                <w:t>SA 4.0</w:t>
              </w:r>
            </w:hyperlink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 xml:space="preserve">, </w:t>
            </w:r>
            <w:r>
              <w:rPr>
                <w:rFonts w:eastAsia="Calibri" w:cs="Arial" w:ascii="Arial" w:hAnsi="Arial"/>
                <w:b w:val="false"/>
                <w:bCs w:val="false"/>
                <w:i w:val="false"/>
                <w:iCs w:val="false"/>
                <w:color w:val="000000"/>
                <w:kern w:val="0"/>
                <w:sz w:val="24"/>
                <w:szCs w:val="24"/>
                <w:lang w:val="de-DE" w:eastAsia="en-US" w:bidi="ar-SA"/>
              </w:rPr>
              <w:t>Lernaufgabe „KI im Unterricht“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</w:t>
            </w:r>
            <w:r>
              <w:rPr>
                <w:rFonts w:ascii="Arial" w:hAnsi="Arial"/>
                <w:sz w:val="24"/>
                <w:szCs w:val="24"/>
              </w:rPr>
              <w:t>3</w:t>
            </w:r>
            <w:r>
              <w:rPr>
                <w:rFonts w:ascii="Arial" w:hAnsi="Arial"/>
                <w:sz w:val="24"/>
                <w:szCs w:val="24"/>
              </w:rPr>
              <w:t>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</w:t>
            </w:r>
            <w:r>
              <w:rPr>
                <w:rFonts w:ascii="Arial" w:hAnsi="Arial"/>
                <w:sz w:val="24"/>
                <w:szCs w:val="24"/>
              </w:rPr>
              <w:t>7</w:t>
            </w:r>
            <w:r>
              <w:rPr>
                <w:rFonts w:ascii="Arial" w:hAnsi="Arial"/>
                <w:sz w:val="24"/>
                <w:szCs w:val="24"/>
              </w:rPr>
              <w:t xml:space="preserve">, </w:t>
            </w:r>
            <w:r>
              <w:rPr>
                <w:rFonts w:ascii="Arial" w:hAnsi="Arial"/>
                <w:sz w:val="24"/>
                <w:szCs w:val="24"/>
              </w:rPr>
              <w:t>3</w:t>
            </w:r>
            <w:r>
              <w:rPr>
                <w:rFonts w:ascii="Arial" w:hAnsi="Arial"/>
                <w:sz w:val="24"/>
                <w:szCs w:val="24"/>
              </w:rPr>
              <w:t>6/52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widowControl/>
              <w:tabs>
                <w:tab w:val="clear" w:pos="709"/>
                <w:tab w:val="left" w:pos="1590" w:leader="none"/>
                <w:tab w:val="left" w:pos="1616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 w:eastAsia="Calibri" w:cs="DejaVu Sans"/>
                <w:b w:val="false"/>
                <w:b w:val="false"/>
                <w:bCs w:val="false"/>
                <w:i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</w:pP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“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Densely Connected“, Dr. Annet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t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 xml:space="preserve">e Bobrik, 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Lizenz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 xml:space="preserve"> </w:t>
            </w:r>
            <w:hyperlink r:id="rId320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CC B</w:t>
              </w:r>
            </w:hyperlink>
            <w:hyperlink r:id="rId321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Y</w:t>
              </w:r>
            </w:hyperlink>
            <w:hyperlink r:id="rId322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-SA 4.0</w:t>
              </w:r>
            </w:hyperlink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 xml:space="preserve">, 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Lernaufgabe „KI im Unterricht“</w:t>
            </w:r>
          </w:p>
        </w:tc>
      </w:tr>
      <w:tr>
        <w:trPr/>
        <w:tc>
          <w:tcPr>
            <w:tcW w:w="1299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[B3</w:t>
            </w:r>
            <w:r>
              <w:rPr>
                <w:rFonts w:ascii="Arial" w:hAnsi="Arial"/>
                <w:sz w:val="24"/>
                <w:szCs w:val="24"/>
              </w:rPr>
              <w:t>4</w:t>
            </w:r>
            <w:r>
              <w:rPr>
                <w:rFonts w:ascii="Arial" w:hAnsi="Arial"/>
                <w:sz w:val="24"/>
                <w:szCs w:val="24"/>
              </w:rPr>
              <w:t>]</w:t>
            </w:r>
          </w:p>
        </w:tc>
        <w:tc>
          <w:tcPr>
            <w:tcW w:w="1086" w:type="dxa"/>
            <w:tcBorders>
              <w:left w:val="single" w:sz="2" w:space="0" w:color="000000"/>
              <w:bottom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Tabelleninhalt"/>
              <w:bidi w:val="0"/>
              <w:jc w:val="left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2</w:t>
            </w:r>
            <w:r>
              <w:rPr>
                <w:rFonts w:ascii="Arial" w:hAnsi="Arial"/>
                <w:sz w:val="24"/>
                <w:szCs w:val="24"/>
              </w:rPr>
              <w:t>8</w:t>
            </w:r>
            <w:r>
              <w:rPr>
                <w:rFonts w:ascii="Arial" w:hAnsi="Arial"/>
                <w:sz w:val="24"/>
                <w:szCs w:val="24"/>
              </w:rPr>
              <w:t xml:space="preserve">, </w:t>
            </w:r>
            <w:r>
              <w:rPr>
                <w:rFonts w:ascii="Arial" w:hAnsi="Arial"/>
                <w:sz w:val="24"/>
                <w:szCs w:val="24"/>
              </w:rPr>
              <w:t>3</w:t>
            </w:r>
            <w:r>
              <w:rPr>
                <w:rFonts w:ascii="Arial" w:hAnsi="Arial"/>
                <w:sz w:val="24"/>
                <w:szCs w:val="24"/>
              </w:rPr>
              <w:t>5/52</w:t>
            </w:r>
          </w:p>
        </w:tc>
        <w:tc>
          <w:tcPr>
            <w:tcW w:w="7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113" w:type="dxa"/>
              <w:left w:w="113" w:type="dxa"/>
              <w:bottom w:w="113" w:type="dxa"/>
              <w:right w:w="113" w:type="dxa"/>
            </w:tcMar>
          </w:tcPr>
          <w:p>
            <w:pPr>
              <w:pStyle w:val="Normal"/>
              <w:widowControl/>
              <w:tabs>
                <w:tab w:val="clear" w:pos="709"/>
                <w:tab w:val="left" w:pos="1590" w:leader="none"/>
                <w:tab w:val="left" w:pos="1616" w:leader="none"/>
              </w:tabs>
              <w:bidi w:val="0"/>
              <w:spacing w:lineRule="auto" w:line="240" w:before="0" w:after="0"/>
              <w:ind w:left="0" w:right="0" w:hanging="0"/>
              <w:jc w:val="left"/>
              <w:rPr>
                <w:rFonts w:ascii="Arial" w:hAnsi="Arial" w:eastAsia="Calibri" w:cs="DejaVu Sans"/>
                <w:b w:val="false"/>
                <w:b w:val="false"/>
                <w:bCs w:val="false"/>
                <w:i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</w:pP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“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LernenDurchGewichtsänderung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“, Dr. Annet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t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 xml:space="preserve">e Bobrik, </w:t>
            </w:r>
            <w:hyperlink r:id="rId323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CC B</w:t>
              </w:r>
            </w:hyperlink>
            <w:hyperlink r:id="rId324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Y-</w:t>
              </w:r>
            </w:hyperlink>
            <w:hyperlink r:id="rId325">
              <w:r>
                <w:rPr>
                  <w:rStyle w:val="Internetverknpfung"/>
                  <w:rFonts w:eastAsia="Calibri" w:cs="DejaVu Sans" w:ascii="Arial" w:hAnsi="Arial"/>
                  <w:b w:val="false"/>
                  <w:bCs w:val="false"/>
                  <w:i w:val="false"/>
                  <w:iCs w:val="false"/>
                  <w:color w:val="auto"/>
                  <w:kern w:val="0"/>
                  <w:sz w:val="24"/>
                  <w:szCs w:val="24"/>
                  <w:lang w:val="de-DE" w:eastAsia="en-US" w:bidi="ar-SA"/>
                </w:rPr>
                <w:t>SA 4.0</w:t>
              </w:r>
            </w:hyperlink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 xml:space="preserve">, </w:t>
            </w:r>
            <w:r>
              <w:rPr>
                <w:rFonts w:eastAsia="Calibri" w:cs="DejaVu Sans" w:ascii="Arial" w:hAnsi="Arial"/>
                <w:b w:val="false"/>
                <w:bCs w:val="false"/>
                <w:i w:val="false"/>
                <w:iCs w:val="false"/>
                <w:color w:val="auto"/>
                <w:kern w:val="0"/>
                <w:sz w:val="24"/>
                <w:szCs w:val="24"/>
                <w:lang w:val="de-DE" w:eastAsia="en-US" w:bidi="ar-SA"/>
              </w:rPr>
              <w:t>Lernaufgabe „KI im Unterricht“</w:t>
            </w:r>
          </w:p>
        </w:tc>
      </w:tr>
    </w:tbl>
    <w:p>
      <w:pPr>
        <w:pStyle w:val="Normal"/>
        <w:bidi w:val="0"/>
        <w:spacing w:lineRule="auto" w:line="276" w:before="0" w:after="0"/>
        <w:jc w:val="left"/>
        <w:rPr>
          <w:rFonts w:ascii="Arial" w:hAnsi="Arial"/>
          <w:b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</w:r>
    </w:p>
    <w:sectPr>
      <w:headerReference w:type="default" r:id="rId326"/>
      <w:footerReference w:type="default" r:id="rId327"/>
      <w:footnotePr>
        <w:numFmt w:val="decimal"/>
      </w:footnotePr>
      <w:type w:val="nextPage"/>
      <w:pgSz w:w="11906" w:h="16838"/>
      <w:pgMar w:left="1134" w:right="1134" w:header="1134" w:top="1693" w:footer="1134" w:bottom="231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Arial">
    <w:charset w:val="01"/>
    <w:family w:val="swiss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01"/>
    <w:family w:val="swiss"/>
    <w:pitch w:val="variable"/>
  </w:font>
  <w:font w:name="Courier New">
    <w:charset w:val="01"/>
    <w:family w:val="roman"/>
    <w:pitch w:val="variable"/>
  </w:font>
  <w:font w:name="SenBJS">
    <w:charset w:val="01"/>
    <w:family w:val="roman"/>
    <w:pitch w:val="variable"/>
  </w:font>
  <w:font w:name="Arial">
    <w:charset w:val="01"/>
    <w:family w:val="roman"/>
    <w:pitch w:val="variable"/>
  </w:font>
  <w:font w:name="Courier New">
    <w:charset w:val="01"/>
    <w:family w:val="modern"/>
    <w:pitch w:val="fixed"/>
  </w:font>
  <w:font w:name="Comic Sans MS">
    <w:charset w:val="01"/>
    <w:family w:val="script"/>
    <w:pitch w:val="variable"/>
  </w:font>
  <w:font w:name="Source Sans Pro">
    <w:altName w:val="sans-serif"/>
    <w:charset w:val="01"/>
    <w:family w:val="auto"/>
    <w:pitch w:val="default"/>
  </w:font>
  <w:font w:name="Symbol">
    <w:charset w:val="02"/>
    <w:family w:val="auto"/>
    <w:pitch w:val="default"/>
  </w:font>
  <w:font w:name="OpenSymbol">
    <w:altName w:val="Arial Unicode MS"/>
    <w:charset w:val="01"/>
    <w:family w:val="auto"/>
    <w:pitch w:val="variable"/>
  </w:font>
  <w:font w:name="Courier New">
    <w:charset w:val="01"/>
    <w:family w:val="auto"/>
    <w:pitch w:val="fixed"/>
  </w:font>
  <w:font w:name="Wingdings">
    <w:charset w:val="02"/>
    <w:family w:val="auto"/>
    <w:pitch w:val="default"/>
  </w:font>
  <w:font w:name="OpenSymbol">
    <w:altName w:val="Arial Unicode MS"/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6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7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10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11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13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14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16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17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1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19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20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9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0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2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3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14568" w:type="dxa"/>
      <w:jc w:val="left"/>
      <w:tblInd w:w="0" w:type="dxa"/>
      <w:tblCellMar>
        <w:top w:w="0" w:type="dxa"/>
        <w:left w:w="0" w:type="dxa"/>
        <w:bottom w:w="0" w:type="dxa"/>
        <w:right w:w="0" w:type="dxa"/>
      </w:tblCellMar>
    </w:tblPr>
    <w:tblGrid>
      <w:gridCol w:w="1188"/>
      <w:gridCol w:w="1812"/>
      <w:gridCol w:w="4371"/>
      <w:gridCol w:w="1586"/>
      <w:gridCol w:w="3571"/>
      <w:gridCol w:w="2040"/>
    </w:tblGrid>
    <w:tr>
      <w:trPr/>
      <w:tc>
        <w:tcPr>
          <w:tcW w:w="1188" w:type="dxa"/>
          <w:tcBorders>
            <w:top w:val="single" w:sz="2" w:space="0" w:color="000000"/>
          </w:tcBorders>
        </w:tcPr>
        <w:p>
          <w:pPr>
            <w:pStyle w:val="Tabelleninhalt"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87" name="Bild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" name="Bild16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812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371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1586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>
              <w:rFonts w:ascii="Arial" w:hAnsi="Arial"/>
              <w:sz w:val="20"/>
              <w:szCs w:val="20"/>
            </w:rPr>
          </w:pPr>
          <w:r>
            <w:rPr>
              <w:rFonts w:ascii="Arial" w:hAnsi="Arial"/>
              <w:sz w:val="16"/>
              <w:szCs w:val="16"/>
            </w:rPr>
            <w:t xml:space="preserve">Stand: </w:t>
          </w:r>
          <w:r>
            <w:rPr>
              <w:rFonts w:ascii="Arial" w:hAnsi="Arial"/>
              <w:sz w:val="16"/>
              <w:szCs w:val="16"/>
            </w:rPr>
            <w:fldChar w:fldCharType="begin"/>
          </w:r>
          <w:r>
            <w:rPr>
              <w:sz w:val="16"/>
              <w:szCs w:val="16"/>
              <w:rFonts w:ascii="Arial" w:hAnsi="Arial"/>
            </w:rPr>
            <w:instrText> DATE \@"dd.MM.yyyy" </w:instrText>
          </w:r>
          <w:r>
            <w:rPr>
              <w:sz w:val="16"/>
              <w:szCs w:val="16"/>
              <w:rFonts w:ascii="Arial" w:hAnsi="Arial"/>
            </w:rPr>
            <w:fldChar w:fldCharType="separate"/>
          </w:r>
          <w:r>
            <w:rPr>
              <w:sz w:val="16"/>
              <w:szCs w:val="16"/>
              <w:rFonts w:ascii="Arial" w:hAnsi="Arial"/>
            </w:rPr>
            <w:t>30.03.2022</w:t>
          </w:r>
          <w:r>
            <w:rPr>
              <w:sz w:val="16"/>
              <w:szCs w:val="16"/>
              <w:rFonts w:ascii="Arial" w:hAnsi="Arial"/>
            </w:rPr>
            <w:fldChar w:fldCharType="end"/>
          </w:r>
        </w:p>
      </w:tc>
      <w:tc>
        <w:tcPr>
          <w:tcW w:w="3571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>
              <w:rFonts w:ascii="Arial" w:hAnsi="Arial"/>
              <w:sz w:val="20"/>
              <w:szCs w:val="20"/>
            </w:rPr>
          </w:pPr>
          <w:r>
            <w:rPr>
              <w:rFonts w:ascii="Arial" w:hAnsi="Arial"/>
              <w:sz w:val="20"/>
              <w:szCs w:val="20"/>
            </w:rPr>
            <w:drawing>
              <wp:anchor behindDoc="0" distT="0" distB="0" distL="0" distR="0" simplePos="0" locked="0" layoutInCell="1" allowOverlap="1" relativeHeight="29">
                <wp:simplePos x="0" y="0"/>
                <wp:positionH relativeFrom="column">
                  <wp:posOffset>198120</wp:posOffset>
                </wp:positionH>
                <wp:positionV relativeFrom="paragraph">
                  <wp:posOffset>14605</wp:posOffset>
                </wp:positionV>
                <wp:extent cx="1457960" cy="346075"/>
                <wp:effectExtent l="0" t="0" r="0" b="0"/>
                <wp:wrapSquare wrapText="largest"/>
                <wp:docPr id="88" name="Bild17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Bild17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57960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2040" w:type="dxa"/>
          <w:tcBorders>
            <w:top w:val="single" w:sz="2" w:space="0" w:color="000000"/>
          </w:tcBorders>
        </w:tcPr>
        <w:p>
          <w:pPr>
            <w:pStyle w:val="Tabelleninhalt"/>
            <w:bidi w:val="0"/>
            <w:jc w:val="right"/>
            <w:rPr>
              <w:rFonts w:ascii="Arial" w:hAnsi="Arial"/>
            </w:rPr>
          </w:pPr>
          <w:r>
            <w:rPr>
              <w:rFonts w:ascii="Arial" w:hAnsi="Arial"/>
            </w:rPr>
            <w:fldChar w:fldCharType="begin"/>
          </w:r>
          <w:r>
            <w:rPr>
              <w:rFonts w:ascii="Arial" w:hAnsi="Arial"/>
            </w:rPr>
            <w:instrText> PAGE </w:instrText>
          </w:r>
          <w:r>
            <w:rPr>
              <w:rFonts w:ascii="Arial" w:hAnsi="Arial"/>
            </w:rPr>
            <w:fldChar w:fldCharType="separate"/>
          </w:r>
          <w:r>
            <w:rPr>
              <w:rFonts w:ascii="Arial" w:hAnsi="Arial"/>
            </w:rPr>
            <w:t>10</w:t>
          </w:r>
          <w:r>
            <w:rPr>
              <w:rFonts w:ascii="Arial" w:hAnsi="Arial"/>
            </w:rPr>
            <w:fldChar w:fldCharType="end"/>
          </w:r>
        </w:p>
      </w:tc>
    </w:tr>
  </w:tbl>
  <w:p>
    <w:pPr>
      <w:pStyle w:val="Fuzeile"/>
      <w:bidi w:val="0"/>
      <w:jc w:val="right"/>
      <w:rPr>
        <w:rFonts w:ascii="Arial" w:hAnsi="Arial"/>
        <w:sz w:val="4"/>
        <w:szCs w:val="4"/>
      </w:rPr>
    </w:pPr>
    <w:r>
      <w:rPr>
        <w:rFonts w:ascii="Arial" w:hAnsi="Arial"/>
        <w:sz w:val="4"/>
        <w:szCs w:val="4"/>
      </w:rPr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90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91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95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96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01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02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04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05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tbl>
    <w:tblPr>
      <w:tblW w:w="9642" w:type="dxa"/>
      <w:jc w:val="left"/>
      <w:tblInd w:w="55" w:type="dxa"/>
      <w:tblCellMar>
        <w:top w:w="55" w:type="dxa"/>
        <w:left w:w="55" w:type="dxa"/>
        <w:bottom w:w="55" w:type="dxa"/>
        <w:right w:w="55" w:type="dxa"/>
      </w:tblCellMar>
    </w:tblPr>
    <w:tblGrid>
      <w:gridCol w:w="1300"/>
      <w:gridCol w:w="1425"/>
      <w:gridCol w:w="4130"/>
      <w:gridCol w:w="2787"/>
    </w:tblGrid>
    <w:tr>
      <w:trPr/>
      <w:tc>
        <w:tcPr>
          <w:tcW w:w="1300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669290" cy="323215"/>
                <wp:effectExtent l="0" t="0" r="0" b="0"/>
                <wp:docPr id="107" name="Grafik 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Grafik 50" descr="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9290" cy="323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25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left"/>
            <w:rPr/>
          </w:pPr>
          <w:hyperlink r:id="rId2">
            <w:r>
              <w:rPr>
                <w:rStyle w:val="Internetverknpfung"/>
                <w:rFonts w:ascii="Arial" w:hAnsi="Arial"/>
                <w:sz w:val="16"/>
                <w:szCs w:val="16"/>
              </w:rPr>
              <w:t>CC BY SA 4.0</w:t>
            </w:r>
          </w:hyperlink>
        </w:p>
        <w:p>
          <w:pPr>
            <w:pStyle w:val="Fuzeile"/>
            <w:bidi w:val="0"/>
            <w:jc w:val="left"/>
            <w:rPr>
              <w:rFonts w:ascii="Arial" w:hAnsi="Arial" w:cs="Helvetica"/>
              <w:color w:val="000000"/>
              <w:sz w:val="8"/>
              <w:szCs w:val="8"/>
            </w:rPr>
          </w:pPr>
          <w:r>
            <w:rPr>
              <w:rFonts w:cs="Helvetica" w:ascii="Arial" w:hAnsi="Arial"/>
              <w:color w:val="000000"/>
              <w:sz w:val="8"/>
              <w:szCs w:val="8"/>
            </w:rPr>
            <w:t xml:space="preserve">Ausgenommen sind einzeln gekennzeichnete Inhalte/Elemente, siehe Quellen- und Lizenzhinweise </w:t>
          </w:r>
          <w:r>
            <w:rPr>
              <w:rFonts w:cs="Helvetica" w:ascii="Arial" w:hAnsi="Arial"/>
              <w:vanish w:val="false"/>
              <w:color w:val="000000"/>
              <w:sz w:val="8"/>
              <w:szCs w:val="8"/>
            </w:rPr>
            <w:t>am Ende des Dokuments.</w:t>
          </w:r>
        </w:p>
      </w:tc>
      <w:tc>
        <w:tcPr>
          <w:tcW w:w="4130" w:type="dxa"/>
          <w:tcBorders>
            <w:top w:val="single" w:sz="2" w:space="0" w:color="000000"/>
          </w:tcBorders>
        </w:tcPr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iMINT Akademie Fachset Informatik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>Lernaufgabe „</w:t>
          </w:r>
          <w:r>
            <w:rPr>
              <w:rFonts w:ascii="Arial" w:hAnsi="Arial"/>
              <w:sz w:val="16"/>
              <w:szCs w:val="16"/>
            </w:rPr>
            <w:t>KI Programmieren im Unterricht“</w:t>
          </w:r>
        </w:p>
        <w:p>
          <w:pPr>
            <w:pStyle w:val="Fuzeile"/>
            <w:bidi w:val="0"/>
            <w:jc w:val="center"/>
            <w:rPr>
              <w:rFonts w:ascii="Arial" w:hAnsi="Arial"/>
              <w:sz w:val="16"/>
              <w:szCs w:val="16"/>
            </w:rPr>
          </w:pPr>
          <w:r>
            <w:rPr>
              <w:rFonts w:ascii="Arial" w:hAnsi="Arial"/>
              <w:sz w:val="16"/>
              <w:szCs w:val="16"/>
            </w:rPr>
            <w:t xml:space="preserve">A. Bobrik, A. Schindler </w:t>
          </w:r>
          <w:hyperlink r:id="rId3">
            <w:r>
              <w:rPr>
                <w:rStyle w:val="Internetverknpfung"/>
                <w:rFonts w:ascii="Arial" w:hAnsi="Arial"/>
                <w:sz w:val="16"/>
                <w:szCs w:val="16"/>
              </w:rPr>
              <w:t>Lizenz CC BY-SA 4.0</w:t>
            </w:r>
          </w:hyperlink>
          <w:r>
            <w:rPr>
              <w:rFonts w:ascii="Arial" w:hAnsi="Arial"/>
              <w:sz w:val="16"/>
              <w:szCs w:val="16"/>
            </w:rPr>
            <w:t>, ebenda</w:t>
          </w:r>
        </w:p>
      </w:tc>
      <w:tc>
        <w:tcPr>
          <w:tcW w:w="2787" w:type="dxa"/>
          <w:tcBorders>
            <w:top w:val="single" w:sz="2" w:space="0" w:color="000000"/>
          </w:tcBorders>
        </w:tcPr>
        <w:p>
          <w:pPr>
            <w:pStyle w:val="Tabelleninhalt"/>
            <w:suppressLineNumbers/>
            <w:bidi w:val="0"/>
            <w:jc w:val="left"/>
            <w:rPr/>
          </w:pPr>
          <w:r>
            <w:rPr/>
            <w:drawing>
              <wp:inline distT="0" distB="0" distL="0" distR="0">
                <wp:extent cx="1731645" cy="346075"/>
                <wp:effectExtent l="0" t="0" r="0" b="0"/>
                <wp:docPr id="108" name="Bild13" descr="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Bild13" descr="">
                          <a:hlinkClick r:id="rId5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1645" cy="346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>
    <w:pPr>
      <w:pStyle w:val="Fuzeile"/>
      <w:bidi w:val="0"/>
      <w:jc w:val="left"/>
      <w:rPr>
        <w:rFonts w:ascii="Arial" w:hAnsi="Arial"/>
        <w:sz w:val="20"/>
        <w:szCs w:val="20"/>
      </w:rPr>
    </w:pPr>
    <w:r>
      <w:rPr>
        <w:rFonts w:ascii="Arial" w:hAnsi="Arial"/>
        <w:sz w:val="20"/>
        <w:szCs w:val="20"/>
      </w:rPr>
      <w:tab/>
    </w:r>
    <w:r>
      <w:rPr>
        <w:rFonts w:ascii="Arial" w:hAnsi="Arial"/>
        <w:sz w:val="16"/>
        <w:szCs w:val="16"/>
      </w:rPr>
      <w:t xml:space="preserve">Stand: </w:t>
    </w:r>
    <w:r>
      <w:rPr>
        <w:rFonts w:ascii="Arial" w:hAnsi="Arial"/>
        <w:sz w:val="16"/>
        <w:szCs w:val="16"/>
      </w:rPr>
      <w:fldChar w:fldCharType="begin"/>
    </w:r>
    <w:r>
      <w:rPr>
        <w:sz w:val="16"/>
        <w:szCs w:val="16"/>
        <w:rFonts w:ascii="Arial" w:hAnsi="Arial"/>
      </w:rPr>
      <w:instrText> DATE \@"dd.MM.yyyy" </w:instrText>
    </w:r>
    <w:r>
      <w:rPr>
        <w:sz w:val="16"/>
        <w:szCs w:val="16"/>
        <w:rFonts w:ascii="Arial" w:hAnsi="Arial"/>
      </w:rPr>
      <w:fldChar w:fldCharType="separate"/>
    </w:r>
    <w:r>
      <w:rPr>
        <w:sz w:val="16"/>
        <w:szCs w:val="16"/>
        <w:rFonts w:ascii="Arial" w:hAnsi="Arial"/>
      </w:rPr>
      <w:t>30.03.2022</w:t>
    </w:r>
    <w:r>
      <w:rPr>
        <w:sz w:val="16"/>
        <w:szCs w:val="16"/>
        <w:rFonts w:ascii="Arial" w:hAnsi="Arial"/>
      </w:rPr>
      <w:fldChar w:fldCharType="end"/>
    </w:r>
    <w:r>
      <w:rPr>
        <w:rFonts w:ascii="Arial" w:hAnsi="Arial"/>
        <w:sz w:val="20"/>
        <w:szCs w:val="20"/>
      </w:rPr>
      <w:tab/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PAGE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2</w:t>
    </w:r>
    <w:r>
      <w:rPr>
        <w:sz w:val="20"/>
        <w:szCs w:val="20"/>
        <w:rFonts w:ascii="Arial" w:hAnsi="Arial"/>
      </w:rPr>
      <w:fldChar w:fldCharType="end"/>
    </w:r>
    <w:r>
      <w:rPr>
        <w:rFonts w:ascii="Arial" w:hAnsi="Arial"/>
        <w:sz w:val="20"/>
        <w:szCs w:val="20"/>
      </w:rPr>
      <w:t xml:space="preserve"> / </w:t>
    </w:r>
    <w:r>
      <w:rPr>
        <w:rFonts w:ascii="Arial" w:hAnsi="Arial"/>
        <w:sz w:val="20"/>
        <w:szCs w:val="20"/>
      </w:rPr>
      <w:fldChar w:fldCharType="begin"/>
    </w:r>
    <w:r>
      <w:rPr>
        <w:sz w:val="20"/>
        <w:szCs w:val="20"/>
        <w:rFonts w:ascii="Arial" w:hAnsi="Arial"/>
      </w:rPr>
      <w:instrText> NUMPAGES </w:instrText>
    </w:r>
    <w:r>
      <w:rPr>
        <w:sz w:val="20"/>
        <w:szCs w:val="20"/>
        <w:rFonts w:ascii="Arial" w:hAnsi="Arial"/>
      </w:rPr>
      <w:fldChar w:fldCharType="separate"/>
    </w:r>
    <w:r>
      <w:rPr>
        <w:sz w:val="20"/>
        <w:szCs w:val="20"/>
        <w:rFonts w:ascii="Arial" w:hAnsi="Arial"/>
      </w:rPr>
      <w:t>52</w:t>
    </w:r>
    <w:r>
      <w:rPr>
        <w:sz w:val="20"/>
        <w:szCs w:val="20"/>
        <w:rFonts w:ascii="Arial" w:hAnsi="Arial"/>
      </w:rPr>
      <w:fldChar w:fldCharType="end"/>
    </w:r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Funote"/>
        <w:bidi w:val="0"/>
        <w:jc w:val="left"/>
        <w:rPr/>
      </w:pPr>
      <w:r>
        <w:rPr>
          <w:rStyle w:val="Funotenzeichen"/>
        </w:rPr>
        <w:footnoteRef/>
      </w:r>
      <w:r>
        <w:rPr>
          <w:rStyle w:val="FootnoteCharacters"/>
          <w:rFonts w:eastAsia="Times New Roman" w:cs="Times New Roman"/>
          <w:sz w:val="16"/>
          <w:szCs w:val="16"/>
          <w:lang w:eastAsia="de-DE"/>
        </w:rPr>
        <w:tab/>
        <w:t xml:space="preserve"> </w:t>
      </w:r>
      <w:r>
        <w:rPr>
          <w:rFonts w:cs="Arial"/>
          <w:sz w:val="16"/>
          <w:szCs w:val="16"/>
        </w:rPr>
        <w:t xml:space="preserve"> </w:t>
      </w:r>
      <w:r>
        <w:rPr>
          <w:rFonts w:eastAsia="Times New Roman" w:cs="Arial"/>
          <w:sz w:val="16"/>
          <w:szCs w:val="16"/>
          <w:lang w:eastAsia="de-DE"/>
        </w:rPr>
        <w:t>vgl. Rahmenlehrplan Jahrgangsstufen 1-10, Teil B, S. 15-22, Berlin, Potsdam 2015</w:t>
      </w:r>
    </w:p>
  </w:footnote>
  <w:footnote w:id="3">
    <w:p>
      <w:pPr>
        <w:pStyle w:val="Funote"/>
        <w:bidi w:val="0"/>
        <w:jc w:val="left"/>
        <w:rPr/>
      </w:pPr>
      <w:r>
        <w:rPr>
          <w:rStyle w:val="Funotenzeichen"/>
        </w:rPr>
        <w:footnoteRef/>
      </w:r>
      <w:r>
        <w:rPr/>
        <w:tab/>
        <w:t>vgl. Rahmenlehrplan Jahrgangsstufen 1-10, Teil B, S. 24ff, Berlin, Potsdam 2015</w:t>
      </w:r>
    </w:p>
  </w:footnote>
</w:footnote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5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09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12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15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1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18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8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1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bidi w:val="0"/>
      <w:jc w:val="left"/>
      <w:rPr/>
    </w:pPr>
    <w:r>
      <w:drawing>
        <wp:anchor behindDoc="0" distT="0" distB="4445" distL="114300" distR="118745" simplePos="0" locked="0" layoutInCell="1" allowOverlap="1" relativeHeight="79">
          <wp:simplePos x="0" y="0"/>
          <wp:positionH relativeFrom="column">
            <wp:posOffset>8669655</wp:posOffset>
          </wp:positionH>
          <wp:positionV relativeFrom="paragraph">
            <wp:posOffset>-50165</wp:posOffset>
          </wp:positionV>
          <wp:extent cx="619125" cy="614680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86" name="Grafik 394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Grafik 394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19125" cy="614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t>K</w:t>
    </w:r>
    <w:r>
      <w:rPr/>
      <w:t>I im Unterricht</w:t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89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94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00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03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Kopfzeile"/>
      <w:tabs>
        <w:tab w:val="center" w:pos="4819" w:leader="none"/>
        <w:tab w:val="left" w:pos="7094" w:leader="none"/>
        <w:tab w:val="right" w:pos="9638" w:leader="none"/>
      </w:tabs>
      <w:bidi w:val="0"/>
      <w:jc w:val="left"/>
      <w:rPr>
        <w:rFonts w:ascii="Arial" w:hAnsi="Arial"/>
      </w:rPr>
    </w:pPr>
    <w:r>
      <w:drawing>
        <wp:anchor behindDoc="0" distT="0" distB="4445" distL="114300" distR="118745" simplePos="0" locked="0" layoutInCell="1" allowOverlap="1" relativeHeight="105">
          <wp:simplePos x="0" y="0"/>
          <wp:positionH relativeFrom="column">
            <wp:posOffset>5438140</wp:posOffset>
          </wp:positionH>
          <wp:positionV relativeFrom="paragraph">
            <wp:posOffset>-34925</wp:posOffset>
          </wp:positionV>
          <wp:extent cx="719455" cy="719455"/>
          <wp:effectExtent l="0" t="0" r="0" b="0"/>
          <wp:wrapTight wrapText="bothSides">
            <wp:wrapPolygon edited="0">
              <wp:start x="-83" y="0"/>
              <wp:lineTo x="-83" y="20689"/>
              <wp:lineTo x="20765" y="20689"/>
              <wp:lineTo x="20765" y="0"/>
              <wp:lineTo x="-83" y="0"/>
            </wp:wrapPolygon>
          </wp:wrapTight>
          <wp:docPr id="106" name="Bild1" descr="C:\Users\Solveg\AppData\Local\Microsoft\Windows\INetCache\Content.Outlook\YGTSJFY1\iMint-Logo_rgb_26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Bild1" descr="C:\Users\Solveg\AppData\Local\Microsoft\Windows\INetCache\Content.Outlook\YGTSJFY1\iMint-Logo_rgb_260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19455" cy="7194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/>
      </w:rPr>
      <w:fldChar w:fldCharType="begin"/>
    </w:r>
    <w:r>
      <w:rPr>
        <w:rFonts w:ascii="Arial" w:hAnsi="Arial"/>
      </w:rPr>
      <w:instrText> STYLEREF  1 \* MERGEFORMAT </w:instrText>
    </w:r>
    <w:r>
      <w:rPr>
        <w:rFonts w:ascii="Arial" w:hAnsi="Arial"/>
      </w:rPr>
      <w:fldChar w:fldCharType="separate"/>
    </w:r>
    <w:r>
      <w:rPr>
        <w:rFonts w:ascii="Arial" w:hAnsi="Arial"/>
      </w:rPr>
      <w:t>KI programmieren im Informatikunterricht Teil I: Einführung</w:t>
    </w:r>
    <w:r>
      <w:rPr>
        <w:rFonts w:ascii="Arial" w:hAnsi="Arial"/>
      </w:rPr>
      <w:fldChar w:fldCharType="end"/>
    </w:r>
    <w:r>
      <w:rPr>
        <w:rFonts w:ascii="Arial" w:hAnsi="Arial"/>
      </w:rPr>
      <w:tab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pStyle w:val="Berschrift2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800"/>
        </w:tabs>
        <w:ind w:left="180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 w:hint="default"/>
      </w:rPr>
    </w:lvl>
  </w:abstractNum>
  <w:abstractNum w:abstractNumId="7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8">
    <w:lvl w:ilvl="0">
      <w:start w:val="1"/>
      <w:numFmt w:val="decimal"/>
      <w:lvlText w:val="%1"/>
      <w:lvlJc w:val="left"/>
      <w:pPr>
        <w:tabs>
          <w:tab w:val="num" w:pos="283"/>
        </w:tabs>
        <w:ind w:left="283" w:hanging="283"/>
      </w:pPr>
    </w:lvl>
    <w:lvl w:ilvl="1">
      <w:start w:val="2"/>
      <w:numFmt w:val="decimal"/>
      <w:lvlText w:val="%2"/>
      <w:lvlJc w:val="left"/>
      <w:pPr>
        <w:tabs>
          <w:tab w:val="num" w:pos="566"/>
        </w:tabs>
        <w:ind w:left="566" w:hanging="283"/>
      </w:pPr>
    </w:lvl>
    <w:lvl w:ilvl="2">
      <w:start w:val="3"/>
      <w:numFmt w:val="decimal"/>
      <w:lvlText w:val="%3"/>
      <w:lvlJc w:val="left"/>
      <w:pPr>
        <w:tabs>
          <w:tab w:val="num" w:pos="1133"/>
        </w:tabs>
        <w:ind w:left="1133" w:hanging="567"/>
      </w:pPr>
    </w:lvl>
    <w:lvl w:ilvl="3">
      <w:start w:val="4"/>
      <w:numFmt w:val="decimal"/>
      <w:lvlText w:val="%4"/>
      <w:lvlJc w:val="left"/>
      <w:pPr>
        <w:tabs>
          <w:tab w:val="num" w:pos="1842"/>
        </w:tabs>
        <w:ind w:left="1842" w:hanging="709"/>
      </w:pPr>
    </w:lvl>
    <w:lvl w:ilvl="4">
      <w:start w:val="5"/>
      <w:numFmt w:val="decimal"/>
      <w:lvlText w:val="%5"/>
      <w:lvlJc w:val="left"/>
      <w:pPr>
        <w:tabs>
          <w:tab w:val="num" w:pos="2692"/>
        </w:tabs>
        <w:ind w:left="2692" w:hanging="850"/>
      </w:pPr>
    </w:lvl>
    <w:lvl w:ilvl="5">
      <w:start w:val="6"/>
      <w:numFmt w:val="decimal"/>
      <w:lvlText w:val="%6"/>
      <w:lvlJc w:val="left"/>
      <w:pPr>
        <w:tabs>
          <w:tab w:val="num" w:pos="3713"/>
        </w:tabs>
        <w:ind w:left="3713" w:hanging="1021"/>
      </w:pPr>
    </w:lvl>
    <w:lvl w:ilvl="6">
      <w:start w:val="7"/>
      <w:numFmt w:val="decimal"/>
      <w:lvlText w:val="%7"/>
      <w:lvlJc w:val="left"/>
      <w:pPr>
        <w:tabs>
          <w:tab w:val="num" w:pos="5017"/>
        </w:tabs>
        <w:ind w:left="5017" w:hanging="1304"/>
      </w:pPr>
    </w:lvl>
    <w:lvl w:ilvl="7">
      <w:start w:val="8"/>
      <w:numFmt w:val="decimal"/>
      <w:lvlText w:val="%8"/>
      <w:lvlJc w:val="left"/>
      <w:pPr>
        <w:tabs>
          <w:tab w:val="num" w:pos="6491"/>
        </w:tabs>
        <w:ind w:left="6491" w:hanging="1474"/>
      </w:pPr>
    </w:lvl>
    <w:lvl w:ilvl="8">
      <w:start w:val="9"/>
      <w:numFmt w:val="decimal"/>
      <w:lvlText w:val="%9"/>
      <w:lvlJc w:val="left"/>
      <w:pPr>
        <w:tabs>
          <w:tab w:val="num" w:pos="8079"/>
        </w:tabs>
        <w:ind w:left="8079" w:hanging="1588"/>
      </w:pPr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3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5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16"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/>
    </w:lvl>
    <w:lvl w:ilvl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/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  <w:rPr/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/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/>
    </w:lvl>
    <w:lvl w:ilvl="5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  <w:rPr/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360"/>
      </w:pPr>
      <w:rPr/>
    </w:lvl>
    <w:lvl w:ilvl="7">
      <w:start w:val="1"/>
      <w:numFmt w:val="decimal"/>
      <w:lvlText w:val="%8."/>
      <w:lvlJc w:val="left"/>
      <w:pPr>
        <w:tabs>
          <w:tab w:val="num" w:pos="4320"/>
        </w:tabs>
        <w:ind w:left="4320" w:hanging="360"/>
      </w:pPr>
      <w:rPr/>
    </w:lvl>
    <w:lvl w:ilvl="8">
      <w:start w:val="1"/>
      <w:numFmt w:val="decimal"/>
      <w:lvlText w:val="%9."/>
      <w:lvlJc w:val="left"/>
      <w:pPr>
        <w:tabs>
          <w:tab w:val="num" w:pos="4680"/>
        </w:tabs>
        <w:ind w:left="4680" w:hanging="360"/>
      </w:pPr>
      <w:rPr/>
    </w:lvl>
  </w:abstractNum>
  <w:abstractNum w:abstractNumId="17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18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19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20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/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/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/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/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/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/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/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/>
    </w:lvl>
  </w:abstractNum>
  <w:abstractNum w:abstractNumId="2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2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</w:numbering>
</file>

<file path=word/settings.xml><?xml version="1.0" encoding="utf-8"?>
<w:settings xmlns:w="http://schemas.openxmlformats.org/wordprocessingml/2006/main">
  <w:zoom w:percent="80"/>
  <w:revisionView w:insDel="0" w:formatting="0"/>
  <w:defaultTabStop w:val="709"/>
  <w:autoHyphenation w:val="true"/>
  <w:footnotePr>
    <w:numFmt w:val="decimal"/>
    <w:footnote w:id="0"/>
    <w:footnote w:id="1"/>
  </w:footnotePr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oto Serif CJK SC" w:cs="Lohit Devanagari"/>
        <w:kern w:val="2"/>
        <w:sz w:val="24"/>
        <w:szCs w:val="24"/>
        <w:lang w:val="de-DE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Arial" w:hAnsi="Arial" w:eastAsia="Noto Serif CJK SC" w:cs="Lohit Devanagari"/>
      <w:color w:val="auto"/>
      <w:kern w:val="2"/>
      <w:sz w:val="24"/>
      <w:szCs w:val="24"/>
      <w:lang w:val="de-DE" w:eastAsia="zh-CN" w:bidi="hi-IN"/>
    </w:rPr>
  </w:style>
  <w:style w:type="paragraph" w:styleId="Berschrift1">
    <w:name w:val="Heading 1"/>
    <w:basedOn w:val="Normal"/>
    <w:next w:val="Normal"/>
    <w:qFormat/>
    <w:pPr>
      <w:keepNext w:val="true"/>
      <w:keepLines/>
      <w:numPr>
        <w:ilvl w:val="0"/>
        <w:numId w:val="0"/>
      </w:numPr>
      <w:spacing w:before="480" w:after="0"/>
      <w:outlineLvl w:val="0"/>
    </w:pPr>
    <w:rPr>
      <w:rFonts w:ascii="Arial" w:hAnsi="Arial" w:eastAsia="Calibri" w:cs="DejaVu Sans"/>
      <w:b/>
      <w:bCs/>
      <w:sz w:val="28"/>
      <w:szCs w:val="28"/>
    </w:rPr>
  </w:style>
  <w:style w:type="paragraph" w:styleId="Berschrift2">
    <w:name w:val="Heading 2"/>
    <w:basedOn w:val="Berschrift"/>
    <w:next w:val="Textkrper"/>
    <w:qFormat/>
    <w:pPr>
      <w:numPr>
        <w:ilvl w:val="1"/>
        <w:numId w:val="1"/>
      </w:numPr>
      <w:tabs>
        <w:tab w:val="clear" w:pos="709"/>
      </w:tabs>
      <w:spacing w:lineRule="auto" w:line="276" w:before="0" w:after="0"/>
      <w:outlineLvl w:val="1"/>
    </w:pPr>
    <w:rPr>
      <w:rFonts w:ascii="Arial" w:hAnsi="Arial"/>
      <w:b/>
      <w:bCs/>
      <w:sz w:val="24"/>
      <w:szCs w:val="32"/>
    </w:rPr>
  </w:style>
  <w:style w:type="character" w:styleId="Internetverknpfung">
    <w:name w:val="Internetverknüpfung"/>
    <w:rPr>
      <w:color w:val="000080"/>
      <w:u w:val="single"/>
      <w:lang w:val="zxx" w:eastAsia="zxx" w:bidi="zxx"/>
    </w:rPr>
  </w:style>
  <w:style w:type="character" w:styleId="Verzeichnissprung">
    <w:name w:val="Verzeichnissprung"/>
    <w:qFormat/>
    <w:rPr/>
  </w:style>
  <w:style w:type="character" w:styleId="Aufzhlungszeichen">
    <w:name w:val="Aufzählungszeichen"/>
    <w:qFormat/>
    <w:rPr>
      <w:rFonts w:ascii="OpenSymbol" w:hAnsi="OpenSymbol" w:eastAsia="OpenSymbol" w:cs="OpenSymbol"/>
    </w:rPr>
  </w:style>
  <w:style w:type="character" w:styleId="Nummerierungszeichen">
    <w:name w:val="Nummerierungszeichen"/>
    <w:qFormat/>
    <w:rPr/>
  </w:style>
  <w:style w:type="character" w:styleId="Funotenanker">
    <w:name w:val="Fußnotenanker"/>
    <w:rPr>
      <w:vertAlign w:val="superscript"/>
    </w:rPr>
  </w:style>
  <w:style w:type="character" w:styleId="Funotenzeichen">
    <w:name w:val="Fußnotenzeichen"/>
    <w:qFormat/>
    <w:rPr/>
  </w:style>
  <w:style w:type="character" w:styleId="FootnoteCharacters">
    <w:name w:val="Footnote Characters"/>
    <w:qFormat/>
    <w:rPr>
      <w:vertAlign w:val="superscript"/>
    </w:rPr>
  </w:style>
  <w:style w:type="character" w:styleId="Endnotenzeichen">
    <w:name w:val="Endnotenzeichen"/>
    <w:qFormat/>
    <w:rPr/>
  </w:style>
  <w:style w:type="character" w:styleId="Endnotenanker">
    <w:name w:val="Endnotenanker"/>
    <w:rPr>
      <w:vertAlign w:val="superscript"/>
    </w:rPr>
  </w:style>
  <w:style w:type="paragraph" w:styleId="Berschrift">
    <w:name w:val="Überschrift"/>
    <w:basedOn w:val="Normal"/>
    <w:next w:val="Textkrper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Textkrper">
    <w:name w:val="Body Text"/>
    <w:basedOn w:val="Normal"/>
    <w:pPr>
      <w:spacing w:lineRule="auto" w:line="276" w:before="0" w:after="140"/>
    </w:pPr>
    <w:rPr/>
  </w:style>
  <w:style w:type="paragraph" w:styleId="Liste">
    <w:name w:val="List"/>
    <w:basedOn w:val="Textkrper"/>
    <w:pPr/>
    <w:rPr>
      <w:rFonts w:cs="Lohit Devanagari"/>
    </w:rPr>
  </w:style>
  <w:style w:type="paragraph" w:styleId="Beschriftung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Verzeichnis">
    <w:name w:val="Verzeichnis"/>
    <w:basedOn w:val="Normal"/>
    <w:qFormat/>
    <w:pPr>
      <w:suppressLineNumbers/>
    </w:pPr>
    <w:rPr>
      <w:rFonts w:cs="Lohit Devanagari"/>
    </w:rPr>
  </w:style>
  <w:style w:type="paragraph" w:styleId="KopfundFuzeile">
    <w:name w:val="Kopf- und Fußzeile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Kopfzeile">
    <w:name w:val="Header"/>
    <w:basedOn w:val="KopfundFuzeile"/>
    <w:pPr>
      <w:suppressLineNumbers/>
    </w:pPr>
    <w:rPr/>
  </w:style>
  <w:style w:type="paragraph" w:styleId="Fuzeile">
    <w:name w:val="Footer"/>
    <w:basedOn w:val="KopfundFuzeile"/>
    <w:pPr>
      <w:suppressLineNumbers/>
    </w:pPr>
    <w:rPr/>
  </w:style>
  <w:style w:type="paragraph" w:styleId="Tabelleninhalt">
    <w:name w:val="Tabelleninhalt"/>
    <w:basedOn w:val="Normal"/>
    <w:qFormat/>
    <w:pPr>
      <w:suppressLineNumbers/>
    </w:pPr>
    <w:rPr/>
  </w:style>
  <w:style w:type="paragraph" w:styleId="Stichwortverzeichnisberschrift">
    <w:name w:val="Index Heading"/>
    <w:basedOn w:val="Berschrift"/>
    <w:pPr>
      <w:suppressLineNumbers/>
      <w:ind w:left="0" w:right="0" w:hanging="0"/>
    </w:pPr>
    <w:rPr>
      <w:b/>
      <w:bCs/>
      <w:sz w:val="32"/>
      <w:szCs w:val="32"/>
    </w:rPr>
  </w:style>
  <w:style w:type="paragraph" w:styleId="Inhaltsverzeichnisberschrift">
    <w:name w:val="TOA Heading"/>
    <w:basedOn w:val="Stichwortverzeichnisberschrift"/>
    <w:pPr>
      <w:suppressLineNumbers/>
      <w:ind w:left="0" w:right="0" w:hanging="0"/>
    </w:pPr>
    <w:rPr>
      <w:b/>
      <w:bCs/>
      <w:sz w:val="32"/>
      <w:szCs w:val="32"/>
    </w:rPr>
  </w:style>
  <w:style w:type="paragraph" w:styleId="Inhaltsverzeichnis1">
    <w:name w:val="TOC 1"/>
    <w:basedOn w:val="Verzeichnis"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Tabellenberschrift">
    <w:name w:val="Tabellenüberschrift"/>
    <w:basedOn w:val="Tabelleninhalt"/>
    <w:qFormat/>
    <w:pPr>
      <w:suppressLineNumbers/>
      <w:jc w:val="center"/>
    </w:pPr>
    <w:rPr>
      <w:b/>
      <w:bCs/>
      <w:i/>
      <w:iCs/>
    </w:rPr>
  </w:style>
  <w:style w:type="paragraph" w:styleId="Code">
    <w:name w:val="code"/>
    <w:basedOn w:val="Normal"/>
    <w:qFormat/>
    <w:pPr>
      <w:pBdr>
        <w:top w:val="single" w:sz="2" w:space="1" w:color="000000"/>
        <w:left w:val="single" w:sz="2" w:space="1" w:color="000000"/>
        <w:bottom w:val="single" w:sz="2" w:space="1" w:color="000000"/>
        <w:right w:val="single" w:sz="2" w:space="1" w:color="000000"/>
      </w:pBdr>
      <w:shd w:fill="CCCCCC" w:val="clear"/>
      <w:spacing w:lineRule="auto" w:line="276"/>
      <w:ind w:left="567" w:right="283" w:hanging="0"/>
    </w:pPr>
    <w:rPr>
      <w:rFonts w:ascii="Courier New" w:hAnsi="Courier New"/>
      <w:sz w:val="22"/>
    </w:rPr>
  </w:style>
  <w:style w:type="paragraph" w:styleId="Funote">
    <w:name w:val="Footnote Text"/>
    <w:basedOn w:val="Normal"/>
    <w:pPr>
      <w:suppressLineNumbers/>
      <w:ind w:left="339" w:right="0" w:hanging="339"/>
    </w:pPr>
    <w:rPr>
      <w:sz w:val="20"/>
      <w:szCs w:val="20"/>
    </w:rPr>
  </w:style>
  <w:style w:type="paragraph" w:styleId="ListParagraph">
    <w:name w:val="List Paragraph"/>
    <w:basedOn w:val="Normal"/>
    <w:qFormat/>
    <w:pPr>
      <w:spacing w:lineRule="auto" w:line="240" w:before="0" w:after="0"/>
      <w:ind w:left="720" w:right="0" w:hanging="0"/>
      <w:contextualSpacing/>
    </w:pPr>
    <w:rPr>
      <w:rFonts w:ascii="SenBJS" w:hAnsi="SenBJS" w:eastAsia="Times New Roman" w:cs="Times New Roman"/>
      <w:szCs w:val="24"/>
      <w:lang w:eastAsia="de-DE"/>
    </w:rPr>
  </w:style>
  <w:style w:type="paragraph" w:styleId="Inhaltsverzeichnis2">
    <w:name w:val="TOC 2"/>
    <w:basedOn w:val="Verzeichnis"/>
    <w:pPr>
      <w:tabs>
        <w:tab w:val="clear" w:pos="709"/>
        <w:tab w:val="right" w:pos="9638" w:leader="dot"/>
      </w:tabs>
      <w:ind w:left="283" w:right="0" w:hanging="0"/>
    </w:pPr>
    <w:rPr/>
  </w:style>
  <w:style w:type="paragraph" w:styleId="Zitat">
    <w:name w:val="Zitat"/>
    <w:basedOn w:val="Normal"/>
    <w:qFormat/>
    <w:pPr>
      <w:tabs>
        <w:tab w:val="clear" w:pos="709"/>
      </w:tabs>
      <w:spacing w:lineRule="auto" w:line="276" w:before="0" w:after="0"/>
      <w:ind w:left="567" w:right="567" w:hanging="0"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hyperlink" Target="https://creativecommons.org/licenses/by-sa/4.0/deed.de" TargetMode="External"/><Relationship Id="rId5" Type="http://schemas.openxmlformats.org/officeDocument/2006/relationships/hyperlink" Target="https://creativecommons.org/licenses/by-sa/4.0/deed.de" TargetMode="External"/><Relationship Id="rId6" Type="http://schemas.openxmlformats.org/officeDocument/2006/relationships/hyperlink" Target="https://creativecommons.org/licenses/by-sa/4.0/deed.de" TargetMode="External"/><Relationship Id="rId7" Type="http://schemas.openxmlformats.org/officeDocument/2006/relationships/hyperlink" Target="https://creativecommons.org/licenses/by-sa/4.0/deed.de" TargetMode="External"/><Relationship Id="rId8" Type="http://schemas.openxmlformats.org/officeDocument/2006/relationships/hyperlink" Target="https://creativecommons.org/licenses/by-sa/4.0/deed.de" TargetMode="External"/><Relationship Id="rId9" Type="http://schemas.openxmlformats.org/officeDocument/2006/relationships/image" Target="media/image3.png"/><Relationship Id="rId10" Type="http://schemas.openxmlformats.org/officeDocument/2006/relationships/hyperlink" Target="https://creativecommons.org/licenses/by-sa/4.0/legalcode.de" TargetMode="External"/><Relationship Id="rId11" Type="http://schemas.openxmlformats.org/officeDocument/2006/relationships/hyperlink" Target="https://creativecommons.org/licenses/by-sa/4.0/legalcode.de" TargetMode="External"/><Relationship Id="rId12" Type="http://schemas.openxmlformats.org/officeDocument/2006/relationships/image" Target="media/image4.jpeg"/><Relationship Id="rId13" Type="http://schemas.openxmlformats.org/officeDocument/2006/relationships/hyperlink" Target="https://www.berlin.de/sen/bjf/" TargetMode="External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hyperlink" Target="https://creativecommons.org/licenses/by-sa/4.0/deed.de" TargetMode="External"/><Relationship Id="rId17" Type="http://schemas.openxmlformats.org/officeDocument/2006/relationships/hyperlink" Target="https://creativecommons.org/licenses/by-sa/4.0/deed.de" TargetMode="External"/><Relationship Id="rId18" Type="http://schemas.openxmlformats.org/officeDocument/2006/relationships/hyperlink" Target="https://www.medien-in-die-schule.de/wp-content/uploads/Medien_in_die_Schule_MachineLearning.pdf" TargetMode="External"/><Relationship Id="rId19" Type="http://schemas.openxmlformats.org/officeDocument/2006/relationships/hyperlink" Target="https://creativecommons.org/licenses/by-sa/4.0/deed.de" TargetMode="External"/><Relationship Id="rId20" Type="http://schemas.openxmlformats.org/officeDocument/2006/relationships/hyperlink" Target="https://creativecommons.org/licenses/by-sa/4.0/deed.de" TargetMode="External"/><Relationship Id="rId21" Type="http://schemas.openxmlformats.org/officeDocument/2006/relationships/hyperlink" Target="https://www.science-on-stage.de/sites/default/files/material/machine-learning-in-der-schule_2.auflage.pdf" TargetMode="External"/><Relationship Id="rId22" Type="http://schemas.openxmlformats.org/officeDocument/2006/relationships/hyperlink" Target="https://creativecommons.org/licenses/by-nc/3.0/" TargetMode="External"/><Relationship Id="rId23" Type="http://schemas.openxmlformats.org/officeDocument/2006/relationships/hyperlink" Target="https://creativecommons.org/licenses/by-nc/3.0/" TargetMode="External"/><Relationship Id="rId24" Type="http://schemas.openxmlformats.org/officeDocument/2006/relationships/hyperlink" Target="https://www.aiunplugged.org/german.pdf" TargetMode="External"/><Relationship Id="rId25" Type="http://schemas.openxmlformats.org/officeDocument/2006/relationships/header" Target="header2.xml"/><Relationship Id="rId26" Type="http://schemas.openxmlformats.org/officeDocument/2006/relationships/footer" Target="footer2.xml"/><Relationship Id="rId27" Type="http://schemas.openxmlformats.org/officeDocument/2006/relationships/header" Target="header3.xml"/><Relationship Id="rId28" Type="http://schemas.openxmlformats.org/officeDocument/2006/relationships/footer" Target="footer3.xml"/><Relationship Id="rId29" Type="http://schemas.openxmlformats.org/officeDocument/2006/relationships/image" Target="media/image14.pn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hyperlink" Target="https://creativecommons.org/licenses/by-sa/4.0/deed.de" TargetMode="External"/><Relationship Id="rId35" Type="http://schemas.openxmlformats.org/officeDocument/2006/relationships/hyperlink" Target="https://creativecommons.org/licenses/by-sa/4.0/deed.de" TargetMode="External"/><Relationship Id="rId36" Type="http://schemas.openxmlformats.org/officeDocument/2006/relationships/hyperlink" Target="https://creativecommons.org/licenses/by-sa/4.0/deed.de" TargetMode="External"/><Relationship Id="rId37" Type="http://schemas.openxmlformats.org/officeDocument/2006/relationships/hyperlink" Target="https://creativecommons.org/licenses/by-sa/4.0/deed.de" TargetMode="External"/><Relationship Id="rId38" Type="http://schemas.openxmlformats.org/officeDocument/2006/relationships/hyperlink" Target="https://creativecommons.org/licenses/by-sa/4.0/deed.de" TargetMode="External"/><Relationship Id="rId39" Type="http://schemas.openxmlformats.org/officeDocument/2006/relationships/hyperlink" Target="https://creativecommons.org/licenses/by-sa/4.0/deed.de" TargetMode="External"/><Relationship Id="rId40" Type="http://schemas.openxmlformats.org/officeDocument/2006/relationships/image" Target="media/image19.png"/><Relationship Id="rId41" Type="http://schemas.openxmlformats.org/officeDocument/2006/relationships/image" Target="media/image20.png"/><Relationship Id="rId42" Type="http://schemas.openxmlformats.org/officeDocument/2006/relationships/image" Target="media/image21.png"/><Relationship Id="rId43" Type="http://schemas.openxmlformats.org/officeDocument/2006/relationships/image" Target="media/image22.png"/><Relationship Id="rId44" Type="http://schemas.openxmlformats.org/officeDocument/2006/relationships/hyperlink" Target="https://creativecommons.org/licenses/by-sa/2.0/?ref=ccsearch&amp;atype=rich" TargetMode="External"/><Relationship Id="rId45" Type="http://schemas.openxmlformats.org/officeDocument/2006/relationships/hyperlink" Target="https://creativecommons.org/licenses/by-sa/2.0/?ref=ccsearch&amp;atype=rich" TargetMode="External"/><Relationship Id="rId46" Type="http://schemas.openxmlformats.org/officeDocument/2006/relationships/hyperlink" Target="http://www.flickr.com/photos/57956171@N00/249920052" TargetMode="External"/><Relationship Id="rId47" Type="http://schemas.openxmlformats.org/officeDocument/2006/relationships/hyperlink" Target="https://creativecommons.org/licenses/by-sa/4.0/deed.de" TargetMode="External"/><Relationship Id="rId48" Type="http://schemas.openxmlformats.org/officeDocument/2006/relationships/hyperlink" Target="https://creativecommons.org/licenses/by-sa/4.0/deed.de" TargetMode="External"/><Relationship Id="rId49" Type="http://schemas.openxmlformats.org/officeDocument/2006/relationships/hyperlink" Target="https://creativecommons.org/licenses/by-sa/4.0/deed.de" TargetMode="External"/><Relationship Id="rId50" Type="http://schemas.openxmlformats.org/officeDocument/2006/relationships/hyperlink" Target="https://creativecommons.org/licenses/by-sa/4.0/deed.de" TargetMode="External"/><Relationship Id="rId51" Type="http://schemas.openxmlformats.org/officeDocument/2006/relationships/hyperlink" Target="https://creativecommons.org/licenses/by-sa/4.0/deed.de" TargetMode="External"/><Relationship Id="rId52" Type="http://schemas.openxmlformats.org/officeDocument/2006/relationships/image" Target="media/image23.png"/><Relationship Id="rId53" Type="http://schemas.openxmlformats.org/officeDocument/2006/relationships/image" Target="media/image24.png"/><Relationship Id="rId54" Type="http://schemas.openxmlformats.org/officeDocument/2006/relationships/image" Target="media/image25.png"/><Relationship Id="rId55" Type="http://schemas.openxmlformats.org/officeDocument/2006/relationships/image" Target="media/image26.png"/><Relationship Id="rId56" Type="http://schemas.openxmlformats.org/officeDocument/2006/relationships/hyperlink" Target="https://creativecommons.org/licenses/by-sa/2.0/deed.de" TargetMode="External"/><Relationship Id="rId57" Type="http://schemas.openxmlformats.org/officeDocument/2006/relationships/hyperlink" Target="https://creativecommons.org/licenses/by-sa/2.0/deed.de" TargetMode="External"/><Relationship Id="rId58" Type="http://schemas.openxmlformats.org/officeDocument/2006/relationships/hyperlink" Target="https://www.flickr.com/photos/58820009@N05/6719107007" TargetMode="External"/><Relationship Id="rId59" Type="http://schemas.openxmlformats.org/officeDocument/2006/relationships/hyperlink" Target="https://creativecommons.org/licenses/by-sa/4.0/deed.de" TargetMode="External"/><Relationship Id="rId60" Type="http://schemas.openxmlformats.org/officeDocument/2006/relationships/hyperlink" Target="https://creativecommons.org/licenses/by-sa/4.0/deed.de" TargetMode="External"/><Relationship Id="rId61" Type="http://schemas.openxmlformats.org/officeDocument/2006/relationships/hyperlink" Target="https://creativecommons.org/licenses/by-sa/4.0/deed.de" TargetMode="External"/><Relationship Id="rId62" Type="http://schemas.openxmlformats.org/officeDocument/2006/relationships/hyperlink" Target="https://creativecommons.org/licenses/by-sa/4.0/deed.de" TargetMode="External"/><Relationship Id="rId63" Type="http://schemas.openxmlformats.org/officeDocument/2006/relationships/hyperlink" Target="https://creativecommons.org/licenses/by-sa/4.0/deed.de" TargetMode="External"/><Relationship Id="rId64" Type="http://schemas.openxmlformats.org/officeDocument/2006/relationships/image" Target="media/image27.png"/><Relationship Id="rId65" Type="http://schemas.openxmlformats.org/officeDocument/2006/relationships/image" Target="media/image28.png"/><Relationship Id="rId66" Type="http://schemas.openxmlformats.org/officeDocument/2006/relationships/image" Target="media/image29.png"/><Relationship Id="rId67" Type="http://schemas.openxmlformats.org/officeDocument/2006/relationships/image" Target="media/image30.png"/><Relationship Id="rId68" Type="http://schemas.openxmlformats.org/officeDocument/2006/relationships/hyperlink" Target="https://creativecommons.org/licenses/by-sa/2.0/deed.de" TargetMode="External"/><Relationship Id="rId69" Type="http://schemas.openxmlformats.org/officeDocument/2006/relationships/hyperlink" Target="https://creativecommons.org/licenses/by-sa/2.0/deed.de" TargetMode="External"/><Relationship Id="rId70" Type="http://schemas.openxmlformats.org/officeDocument/2006/relationships/hyperlink" Target="https://www.flickr.com/photos/43810158@N07/8507910835" TargetMode="External"/><Relationship Id="rId71" Type="http://schemas.openxmlformats.org/officeDocument/2006/relationships/hyperlink" Target="https://creativecommons.org/licenses/by-sa/4.0/deed.de" TargetMode="External"/><Relationship Id="rId72" Type="http://schemas.openxmlformats.org/officeDocument/2006/relationships/hyperlink" Target="https://creativecommons.org/licenses/by-sa/4.0/deed.de" TargetMode="External"/><Relationship Id="rId73" Type="http://schemas.openxmlformats.org/officeDocument/2006/relationships/hyperlink" Target="https://creativecommons.org/licenses/by-sa/4.0/deed.de" TargetMode="External"/><Relationship Id="rId74" Type="http://schemas.openxmlformats.org/officeDocument/2006/relationships/hyperlink" Target="https://creativecommons.org/licenses/by-sa/4.0/deed.de" TargetMode="External"/><Relationship Id="rId75" Type="http://schemas.openxmlformats.org/officeDocument/2006/relationships/hyperlink" Target="https://creativecommons.org/licenses/by-sa/4.0/deed.de" TargetMode="External"/><Relationship Id="rId76" Type="http://schemas.openxmlformats.org/officeDocument/2006/relationships/image" Target="media/image31.png"/><Relationship Id="rId77" Type="http://schemas.openxmlformats.org/officeDocument/2006/relationships/image" Target="media/image32.png"/><Relationship Id="rId78" Type="http://schemas.openxmlformats.org/officeDocument/2006/relationships/hyperlink" Target="https://creativecommons.org/licenses/by-sa/4.0/deed.de" TargetMode="External"/><Relationship Id="rId79" Type="http://schemas.openxmlformats.org/officeDocument/2006/relationships/hyperlink" Target="https://creativecommons.org/licenses/by-sa/4.0/deed.de" TargetMode="External"/><Relationship Id="rId80" Type="http://schemas.openxmlformats.org/officeDocument/2006/relationships/hyperlink" Target="https://creativecommons.org/licenses/by-sa/4.0/deed.de" TargetMode="External"/><Relationship Id="rId81" Type="http://schemas.openxmlformats.org/officeDocument/2006/relationships/hyperlink" Target="https://creativecommons.org/licenses/by-sa/4.0/deed.de" TargetMode="External"/><Relationship Id="rId82" Type="http://schemas.openxmlformats.org/officeDocument/2006/relationships/hyperlink" Target="https://creativecommons.org/licenses/by-sa/4.0/deed.de" TargetMode="External"/><Relationship Id="rId83" Type="http://schemas.openxmlformats.org/officeDocument/2006/relationships/hyperlink" Target="https://creativecommons.org/licenses/by-sa/4.0/deed.de" TargetMode="External"/><Relationship Id="rId84" Type="http://schemas.openxmlformats.org/officeDocument/2006/relationships/image" Target="media/image33.png"/><Relationship Id="rId85" Type="http://schemas.openxmlformats.org/officeDocument/2006/relationships/image" Target="media/image34.png"/><Relationship Id="rId86" Type="http://schemas.openxmlformats.org/officeDocument/2006/relationships/image" Target="media/image35.png"/><Relationship Id="rId87" Type="http://schemas.openxmlformats.org/officeDocument/2006/relationships/image" Target="media/image36.png"/><Relationship Id="rId88" Type="http://schemas.openxmlformats.org/officeDocument/2006/relationships/hyperlink" Target="https://creativecommons.org/licenses/by-sa/4.0/deed.de" TargetMode="External"/><Relationship Id="rId89" Type="http://schemas.openxmlformats.org/officeDocument/2006/relationships/hyperlink" Target="https://creativecommons.org/licenses/by-sa/4.0/deed.de" TargetMode="External"/><Relationship Id="rId90" Type="http://schemas.openxmlformats.org/officeDocument/2006/relationships/hyperlink" Target="https://creativecommons.org/licenses/by-sa/4.0/deed.de" TargetMode="External"/><Relationship Id="rId91" Type="http://schemas.openxmlformats.org/officeDocument/2006/relationships/hyperlink" Target="https://creativecommons.org/licenses/by-sa/4.0/deed.de" TargetMode="External"/><Relationship Id="rId92" Type="http://schemas.openxmlformats.org/officeDocument/2006/relationships/hyperlink" Target="https://creativecommons.org/licenses/by-sa/4.0/deed.de" TargetMode="External"/><Relationship Id="rId93" Type="http://schemas.openxmlformats.org/officeDocument/2006/relationships/hyperlink" Target="https://creativecommons.org/licenses/by-sa/4.0/deed.de" TargetMode="External"/><Relationship Id="rId94" Type="http://schemas.openxmlformats.org/officeDocument/2006/relationships/image" Target="media/image37.png"/><Relationship Id="rId95" Type="http://schemas.openxmlformats.org/officeDocument/2006/relationships/image" Target="media/image38.png"/><Relationship Id="rId96" Type="http://schemas.openxmlformats.org/officeDocument/2006/relationships/hyperlink" Target="https://creativecommons.org/licenses/by-sa/4.0/deed.de" TargetMode="External"/><Relationship Id="rId97" Type="http://schemas.openxmlformats.org/officeDocument/2006/relationships/image" Target="media/image39.png"/><Relationship Id="rId98" Type="http://schemas.openxmlformats.org/officeDocument/2006/relationships/image" Target="media/image40.png"/><Relationship Id="rId99" Type="http://schemas.openxmlformats.org/officeDocument/2006/relationships/hyperlink" Target="https://creativecommons.org/licenses/by-sa/4.0/deed.de" TargetMode="External"/><Relationship Id="rId100" Type="http://schemas.openxmlformats.org/officeDocument/2006/relationships/hyperlink" Target="https://creativecommons.org/licenses/by-sa/4.0/deed.de" TargetMode="External"/><Relationship Id="rId101" Type="http://schemas.openxmlformats.org/officeDocument/2006/relationships/hyperlink" Target="https://creativecommons.org/licenses/by-sa/4.0/deed.de" TargetMode="External"/><Relationship Id="rId102" Type="http://schemas.openxmlformats.org/officeDocument/2006/relationships/hyperlink" Target="https://creativecommons.org/licenses/by-sa/4.0/deed.de" TargetMode="External"/><Relationship Id="rId103" Type="http://schemas.openxmlformats.org/officeDocument/2006/relationships/hyperlink" Target="https://creativecommons.org/licenses/by-sa/4.0/deed.de" TargetMode="External"/><Relationship Id="rId104" Type="http://schemas.openxmlformats.org/officeDocument/2006/relationships/hyperlink" Target="https://creativecommons.org/licenses/by-sa/4.0/deed.de" TargetMode="External"/><Relationship Id="rId105" Type="http://schemas.openxmlformats.org/officeDocument/2006/relationships/image" Target="media/image41.png"/><Relationship Id="rId106" Type="http://schemas.openxmlformats.org/officeDocument/2006/relationships/hyperlink" Target="https://creativecommons.org/licenses/by-sa/2.0/deed.de" TargetMode="External"/><Relationship Id="rId107" Type="http://schemas.openxmlformats.org/officeDocument/2006/relationships/hyperlink" Target="https://creativecommons.org/licenses/by-sa/2.0/deed.de" TargetMode="External"/><Relationship Id="rId108" Type="http://schemas.openxmlformats.org/officeDocument/2006/relationships/hyperlink" Target="https://www.flickr.com/photos/29945479@N07/3017618545" TargetMode="External"/><Relationship Id="rId109" Type="http://schemas.openxmlformats.org/officeDocument/2006/relationships/image" Target="media/image42.png"/><Relationship Id="rId110" Type="http://schemas.openxmlformats.org/officeDocument/2006/relationships/hyperlink" Target="https://creativecommons.org/licenses/by-sa/3.0/deed.de" TargetMode="External"/><Relationship Id="rId111" Type="http://schemas.openxmlformats.org/officeDocument/2006/relationships/hyperlink" Target="https://creativecommons.org/licenses/by-sa/3.0/deed.de" TargetMode="External"/><Relationship Id="rId112" Type="http://schemas.openxmlformats.org/officeDocument/2006/relationships/hyperlink" Target="https://creativecommons.org/licenses/by-sa/3.0/deed.de" TargetMode="External"/><Relationship Id="rId113" Type="http://schemas.openxmlformats.org/officeDocument/2006/relationships/hyperlink" Target="https://creativecommons.org/licenses/by-sa/3.0/deed.de" TargetMode="External"/><Relationship Id="rId114" Type="http://schemas.openxmlformats.org/officeDocument/2006/relationships/hyperlink" Target="https://creativecommons.org/licenses/by-sa/3.0/deed.de" TargetMode="External"/><Relationship Id="rId115" Type="http://schemas.openxmlformats.org/officeDocument/2006/relationships/hyperlink" Target="https://creativecommons.org/licenses/by-sa/3.0/deed.de" TargetMode="External"/><Relationship Id="rId116" Type="http://schemas.openxmlformats.org/officeDocument/2006/relationships/hyperlink" Target="https://creativecommons.org/licenses/by-sa/3.0/deed.de" TargetMode="External"/><Relationship Id="rId117" Type="http://schemas.openxmlformats.org/officeDocument/2006/relationships/image" Target="media/image43.png"/><Relationship Id="rId118" Type="http://schemas.openxmlformats.org/officeDocument/2006/relationships/image" Target="media/image44.png"/><Relationship Id="rId119" Type="http://schemas.openxmlformats.org/officeDocument/2006/relationships/image" Target="media/image45.png"/><Relationship Id="rId120" Type="http://schemas.openxmlformats.org/officeDocument/2006/relationships/image" Target="media/image46.png"/><Relationship Id="rId121" Type="http://schemas.openxmlformats.org/officeDocument/2006/relationships/image" Target="media/image47.png"/><Relationship Id="rId122" Type="http://schemas.openxmlformats.org/officeDocument/2006/relationships/image" Target="media/image48.png"/><Relationship Id="rId123" Type="http://schemas.openxmlformats.org/officeDocument/2006/relationships/hyperlink" Target="https://creativecommons.org/licenses/by-sa/4.0/deed.de" TargetMode="External"/><Relationship Id="rId124" Type="http://schemas.openxmlformats.org/officeDocument/2006/relationships/hyperlink" Target="https://creativecommons.org/licenses/by-sa/4.0/deed.de" TargetMode="External"/><Relationship Id="rId125" Type="http://schemas.openxmlformats.org/officeDocument/2006/relationships/hyperlink" Target="https://creativecommons.org/licenses/by-sa/4.0/deed.de" TargetMode="External"/><Relationship Id="rId126" Type="http://schemas.openxmlformats.org/officeDocument/2006/relationships/hyperlink" Target="https://creativecommons.org/licenses/by-sa/4.0/deed.de" TargetMode="External"/><Relationship Id="rId127" Type="http://schemas.openxmlformats.org/officeDocument/2006/relationships/hyperlink" Target="https://creativecommons.org/licenses/by-sa/4.0/deed.de" TargetMode="External"/><Relationship Id="rId128" Type="http://schemas.openxmlformats.org/officeDocument/2006/relationships/hyperlink" Target="https://creativecommons.org/licenses/by-sa/4.0/deed.de" TargetMode="External"/><Relationship Id="rId129" Type="http://schemas.openxmlformats.org/officeDocument/2006/relationships/image" Target="media/image49.png"/><Relationship Id="rId130" Type="http://schemas.openxmlformats.org/officeDocument/2006/relationships/image" Target="media/image50.png"/><Relationship Id="rId131" Type="http://schemas.openxmlformats.org/officeDocument/2006/relationships/image" Target="media/image51.png"/><Relationship Id="rId132" Type="http://schemas.openxmlformats.org/officeDocument/2006/relationships/image" Target="media/image52.png"/><Relationship Id="rId133" Type="http://schemas.openxmlformats.org/officeDocument/2006/relationships/hyperlink" Target="https://creativecommons.org/licenses/by-sa/4.0/deed.de" TargetMode="External"/><Relationship Id="rId134" Type="http://schemas.openxmlformats.org/officeDocument/2006/relationships/hyperlink" Target="https://creativecommons.org/licenses/by-sa/4.0/deed.de" TargetMode="External"/><Relationship Id="rId135" Type="http://schemas.openxmlformats.org/officeDocument/2006/relationships/hyperlink" Target="https://creativecommons.org/licenses/by-sa/4.0/deed.de" TargetMode="External"/><Relationship Id="rId136" Type="http://schemas.openxmlformats.org/officeDocument/2006/relationships/hyperlink" Target="https://creativecommons.org/licenses/by-sa/4.0/deed.de" TargetMode="External"/><Relationship Id="rId137" Type="http://schemas.openxmlformats.org/officeDocument/2006/relationships/hyperlink" Target="https://creativecommons.org/licenses/by-sa/4.0/deed.de" TargetMode="External"/><Relationship Id="rId138" Type="http://schemas.openxmlformats.org/officeDocument/2006/relationships/hyperlink" Target="https://creativecommons.org/licenses/by-sa/4.0/deed.de" TargetMode="External"/><Relationship Id="rId139" Type="http://schemas.openxmlformats.org/officeDocument/2006/relationships/image" Target="media/image53.png"/><Relationship Id="rId140" Type="http://schemas.openxmlformats.org/officeDocument/2006/relationships/image" Target="media/image54.png"/><Relationship Id="rId141" Type="http://schemas.openxmlformats.org/officeDocument/2006/relationships/hyperlink" Target="https://creativecommons.org/licenses/by-sa/4.0/deed.de" TargetMode="External"/><Relationship Id="rId142" Type="http://schemas.openxmlformats.org/officeDocument/2006/relationships/hyperlink" Target="https://creativecommons.org/licenses/by-sa/4.0/deed.de" TargetMode="External"/><Relationship Id="rId143" Type="http://schemas.openxmlformats.org/officeDocument/2006/relationships/hyperlink" Target="https://creativecommons.org/licenses/by-sa/4.0/deed.de" TargetMode="External"/><Relationship Id="rId144" Type="http://schemas.openxmlformats.org/officeDocument/2006/relationships/hyperlink" Target="https://creativecommons.org/licenses/by-sa/4.0/deed.de" TargetMode="External"/><Relationship Id="rId145" Type="http://schemas.openxmlformats.org/officeDocument/2006/relationships/hyperlink" Target="https://creativecommons.org/licenses/by-sa/4.0/deed.de" TargetMode="External"/><Relationship Id="rId146" Type="http://schemas.openxmlformats.org/officeDocument/2006/relationships/hyperlink" Target="https://creativecommons.org/licenses/by-sa/4.0/deed.de" TargetMode="External"/><Relationship Id="rId147" Type="http://schemas.openxmlformats.org/officeDocument/2006/relationships/image" Target="media/image55.png"/><Relationship Id="rId148" Type="http://schemas.openxmlformats.org/officeDocument/2006/relationships/image" Target="media/image56.png"/><Relationship Id="rId149" Type="http://schemas.openxmlformats.org/officeDocument/2006/relationships/image" Target="media/image57.png"/><Relationship Id="rId150" Type="http://schemas.openxmlformats.org/officeDocument/2006/relationships/image" Target="media/image58.png"/><Relationship Id="rId151" Type="http://schemas.openxmlformats.org/officeDocument/2006/relationships/image" Target="media/image59.png"/><Relationship Id="rId152" Type="http://schemas.openxmlformats.org/officeDocument/2006/relationships/hyperlink" Target="https://creativecommons.org/licenses/by-sa/4.0/deed.de" TargetMode="External"/><Relationship Id="rId153" Type="http://schemas.openxmlformats.org/officeDocument/2006/relationships/hyperlink" Target="https://creativecommons.org/licenses/by-sa/4.0/deed.de" TargetMode="External"/><Relationship Id="rId154" Type="http://schemas.openxmlformats.org/officeDocument/2006/relationships/hyperlink" Target="https://creativecommons.org/licenses/by-sa/4.0/deed.de" TargetMode="External"/><Relationship Id="rId155" Type="http://schemas.openxmlformats.org/officeDocument/2006/relationships/hyperlink" Target="https://creativecommons.org/licenses/by-sa/4.0/deed.de" TargetMode="External"/><Relationship Id="rId156" Type="http://schemas.openxmlformats.org/officeDocument/2006/relationships/hyperlink" Target="https://creativecommons.org/licenses/by-sa/4.0/deed.de" TargetMode="External"/><Relationship Id="rId157" Type="http://schemas.openxmlformats.org/officeDocument/2006/relationships/hyperlink" Target="https://creativecommons.org/licenses/by-sa/4.0/deed.de" TargetMode="External"/><Relationship Id="rId158" Type="http://schemas.openxmlformats.org/officeDocument/2006/relationships/hyperlink" Target="https://creativecommons.org/licenses/by-sa/2.0/deed.de" TargetMode="External"/><Relationship Id="rId159" Type="http://schemas.openxmlformats.org/officeDocument/2006/relationships/hyperlink" Target="https://www.flickr.com/photos/69573851@N06/7158001813" TargetMode="External"/><Relationship Id="rId160" Type="http://schemas.openxmlformats.org/officeDocument/2006/relationships/image" Target="media/image60.png"/><Relationship Id="rId161" Type="http://schemas.openxmlformats.org/officeDocument/2006/relationships/hyperlink" Target="https://creativecommons.org/licenses/by-sa/4.0/deed.de" TargetMode="External"/><Relationship Id="rId162" Type="http://schemas.openxmlformats.org/officeDocument/2006/relationships/hyperlink" Target="https://creativecommons.org/licenses/by-sa/4.0/deed.de" TargetMode="External"/><Relationship Id="rId163" Type="http://schemas.openxmlformats.org/officeDocument/2006/relationships/hyperlink" Target="https://creativecommons.org/licenses/by-sa/4.0/deed.de" TargetMode="External"/><Relationship Id="rId164" Type="http://schemas.openxmlformats.org/officeDocument/2006/relationships/hyperlink" Target="https://creativecommons.org/licenses/by-sa/4.0/deed.de" TargetMode="External"/><Relationship Id="rId165" Type="http://schemas.openxmlformats.org/officeDocument/2006/relationships/hyperlink" Target="https://creativecommons.org/licenses/by-sa/4.0/deed.de" TargetMode="External"/><Relationship Id="rId166" Type="http://schemas.openxmlformats.org/officeDocument/2006/relationships/hyperlink" Target="https://creativecommons.org/licenses/by-sa/4.0/deed.de" TargetMode="External"/><Relationship Id="rId167" Type="http://schemas.openxmlformats.org/officeDocument/2006/relationships/image" Target="media/image61.png"/><Relationship Id="rId168" Type="http://schemas.openxmlformats.org/officeDocument/2006/relationships/hyperlink" Target="https://creativecommons.org/licenses/by-sa/4.0/deed.de" TargetMode="External"/><Relationship Id="rId169" Type="http://schemas.openxmlformats.org/officeDocument/2006/relationships/hyperlink" Target="https://creativecommons.org/licenses/by-sa/4.0/deed.de" TargetMode="External"/><Relationship Id="rId170" Type="http://schemas.openxmlformats.org/officeDocument/2006/relationships/hyperlink" Target="https://creativecommons.org/licenses/by-sa/4.0/deed.de" TargetMode="External"/><Relationship Id="rId171" Type="http://schemas.openxmlformats.org/officeDocument/2006/relationships/hyperlink" Target="https://creativecommons.org/licenses/by-sa/4.0/deed.de" TargetMode="External"/><Relationship Id="rId172" Type="http://schemas.openxmlformats.org/officeDocument/2006/relationships/hyperlink" Target="https://creativecommons.org/licenses/by-sa/4.0/deed.de" TargetMode="External"/><Relationship Id="rId173" Type="http://schemas.openxmlformats.org/officeDocument/2006/relationships/hyperlink" Target="https://creativecommons.org/licenses/by-sa/4.0/deed.de" TargetMode="External"/><Relationship Id="rId174" Type="http://schemas.openxmlformats.org/officeDocument/2006/relationships/image" Target="media/image62.png"/><Relationship Id="rId175" Type="http://schemas.openxmlformats.org/officeDocument/2006/relationships/hyperlink" Target="https://creativecommons.org/licenses/by-sa/4.0/deed.de" TargetMode="External"/><Relationship Id="rId176" Type="http://schemas.openxmlformats.org/officeDocument/2006/relationships/hyperlink" Target="https://creativecommons.org/licenses/by-sa/4.0/deed.de" TargetMode="External"/><Relationship Id="rId177" Type="http://schemas.openxmlformats.org/officeDocument/2006/relationships/hyperlink" Target="https://creativecommons.org/licenses/by-sa/4.0/deed.de" TargetMode="External"/><Relationship Id="rId178" Type="http://schemas.openxmlformats.org/officeDocument/2006/relationships/header" Target="header4.xml"/><Relationship Id="rId179" Type="http://schemas.openxmlformats.org/officeDocument/2006/relationships/footer" Target="footer4.xml"/><Relationship Id="rId180" Type="http://schemas.openxmlformats.org/officeDocument/2006/relationships/header" Target="header5.xml"/><Relationship Id="rId181" Type="http://schemas.openxmlformats.org/officeDocument/2006/relationships/footer" Target="footer5.xml"/><Relationship Id="rId182" Type="http://schemas.openxmlformats.org/officeDocument/2006/relationships/image" Target="media/image69.png"/><Relationship Id="rId183" Type="http://schemas.openxmlformats.org/officeDocument/2006/relationships/image" Target="media/image70.png"/><Relationship Id="rId184" Type="http://schemas.openxmlformats.org/officeDocument/2006/relationships/hyperlink" Target="https://creativecommons.org/licenses/by-sa/4.0/deed.de" TargetMode="External"/><Relationship Id="rId185" Type="http://schemas.openxmlformats.org/officeDocument/2006/relationships/hyperlink" Target="https://creativecommons.org/licenses/by-sa/4.0/deed.de" TargetMode="External"/><Relationship Id="rId186" Type="http://schemas.openxmlformats.org/officeDocument/2006/relationships/hyperlink" Target="https://creativecommons.org/licenses/by-sa/4.0/deed.de" TargetMode="External"/><Relationship Id="rId187" Type="http://schemas.openxmlformats.org/officeDocument/2006/relationships/hyperlink" Target="https://creativecommons.org/licenses/by-sa/4.0/deed.de" TargetMode="External"/><Relationship Id="rId188" Type="http://schemas.openxmlformats.org/officeDocument/2006/relationships/hyperlink" Target="https://creativecommons.org/licenses/by-sa/4.0/deed.de" TargetMode="External"/><Relationship Id="rId189" Type="http://schemas.openxmlformats.org/officeDocument/2006/relationships/hyperlink" Target="https://creativecommons.org/licenses/by-sa/4.0/deed.de" TargetMode="External"/><Relationship Id="rId190" Type="http://schemas.openxmlformats.org/officeDocument/2006/relationships/header" Target="header6.xml"/><Relationship Id="rId191" Type="http://schemas.openxmlformats.org/officeDocument/2006/relationships/footer" Target="footer6.xml"/><Relationship Id="rId192" Type="http://schemas.openxmlformats.org/officeDocument/2006/relationships/image" Target="media/image74.png"/><Relationship Id="rId193" Type="http://schemas.openxmlformats.org/officeDocument/2006/relationships/image" Target="media/image75.png"/><Relationship Id="rId194" Type="http://schemas.openxmlformats.org/officeDocument/2006/relationships/image" Target="media/image76.png"/><Relationship Id="rId195" Type="http://schemas.openxmlformats.org/officeDocument/2006/relationships/hyperlink" Target="https://creativecommons.org/licenses/by-sa/4.0/deed.de" TargetMode="External"/><Relationship Id="rId196" Type="http://schemas.openxmlformats.org/officeDocument/2006/relationships/hyperlink" Target="https://creativecommons.org/licenses/by-sa/4.0/deed.de" TargetMode="External"/><Relationship Id="rId197" Type="http://schemas.openxmlformats.org/officeDocument/2006/relationships/hyperlink" Target="https://creativecommons.org/licenses/by-sa/4.0/deed.de" TargetMode="External"/><Relationship Id="rId198" Type="http://schemas.openxmlformats.org/officeDocument/2006/relationships/hyperlink" Target="https://creativecommons.org/licenses/by-sa/4.0/deed.de" TargetMode="External"/><Relationship Id="rId199" Type="http://schemas.openxmlformats.org/officeDocument/2006/relationships/hyperlink" Target="https://creativecommons.org/licenses/by-sa/4.0/deed.de" TargetMode="External"/><Relationship Id="rId200" Type="http://schemas.openxmlformats.org/officeDocument/2006/relationships/hyperlink" Target="https://creativecommons.org/licenses/by-sa/4.0/deed.de" TargetMode="External"/><Relationship Id="rId201" Type="http://schemas.openxmlformats.org/officeDocument/2006/relationships/hyperlink" Target="https://creativecommons.org/licenses/by-sa/4.0/deed.de" TargetMode="External"/><Relationship Id="rId202" Type="http://schemas.openxmlformats.org/officeDocument/2006/relationships/header" Target="header7.xml"/><Relationship Id="rId203" Type="http://schemas.openxmlformats.org/officeDocument/2006/relationships/footer" Target="footer7.xml"/><Relationship Id="rId204" Type="http://schemas.openxmlformats.org/officeDocument/2006/relationships/header" Target="header8.xml"/><Relationship Id="rId205" Type="http://schemas.openxmlformats.org/officeDocument/2006/relationships/footer" Target="footer8.xml"/><Relationship Id="rId206" Type="http://schemas.openxmlformats.org/officeDocument/2006/relationships/header" Target="header9.xml"/><Relationship Id="rId207" Type="http://schemas.openxmlformats.org/officeDocument/2006/relationships/footer" Target="footer9.xml"/><Relationship Id="rId208" Type="http://schemas.openxmlformats.org/officeDocument/2006/relationships/header" Target="header10.xml"/><Relationship Id="rId209" Type="http://schemas.openxmlformats.org/officeDocument/2006/relationships/footer" Target="footer10.xml"/><Relationship Id="rId210" Type="http://schemas.openxmlformats.org/officeDocument/2006/relationships/hyperlink" Target="https://www.tensorflow.org/api_docs/python/tf/all_symbols" TargetMode="External"/><Relationship Id="rId211" Type="http://schemas.openxmlformats.org/officeDocument/2006/relationships/hyperlink" Target="https://www.tensorflow.org/api_docs/python/tf/keras/losses" TargetMode="External"/><Relationship Id="rId212" Type="http://schemas.openxmlformats.org/officeDocument/2006/relationships/header" Target="header11.xml"/><Relationship Id="rId213" Type="http://schemas.openxmlformats.org/officeDocument/2006/relationships/footer" Target="footer11.xml"/><Relationship Id="rId214" Type="http://schemas.openxmlformats.org/officeDocument/2006/relationships/hyperlink" Target="https://creativecommons.org/licenses/by-sa/4.0/deed.de" TargetMode="External"/><Relationship Id="rId215" Type="http://schemas.openxmlformats.org/officeDocument/2006/relationships/hyperlink" Target="https://creativecommons.org/licenses/by-sa/4.0/deed.de" TargetMode="External"/><Relationship Id="rId216" Type="http://schemas.openxmlformats.org/officeDocument/2006/relationships/hyperlink" Target="https://www.medien-in-die-schule.de/wp-content/uploads/Medien_in_die_Schule_MachineLearning.pdf" TargetMode="External"/><Relationship Id="rId217" Type="http://schemas.openxmlformats.org/officeDocument/2006/relationships/hyperlink" Target="https://www.medien-in-die-schule.de/wp-content/uploads/Medien_in_die_Schule_MachineLearning.pdf" TargetMode="External"/><Relationship Id="rId218" Type="http://schemas.openxmlformats.org/officeDocument/2006/relationships/hyperlink" Target="https://creativecommons.org/licenses/by-sa/4.0/deed.de" TargetMode="External"/><Relationship Id="rId219" Type="http://schemas.openxmlformats.org/officeDocument/2006/relationships/hyperlink" Target="https://creativecommons.org/licenses/by-sa/4.0/deed.de" TargetMode="External"/><Relationship Id="rId220" Type="http://schemas.openxmlformats.org/officeDocument/2006/relationships/hyperlink" Target="https://www.science-on-stage.de/sites/default/files/material/machine-learning-in-der-schule_2.auflage.pdf" TargetMode="External"/><Relationship Id="rId221" Type="http://schemas.openxmlformats.org/officeDocument/2006/relationships/hyperlink" Target="https://creativecommons.org/licenses/by-nc/3.0/" TargetMode="External"/><Relationship Id="rId222" Type="http://schemas.openxmlformats.org/officeDocument/2006/relationships/hyperlink" Target="https://creativecommons.org/licenses/by-nc/3.0/" TargetMode="External"/><Relationship Id="rId223" Type="http://schemas.openxmlformats.org/officeDocument/2006/relationships/hyperlink" Target="https://www.aiunplugged.org/german.pdf" TargetMode="External"/><Relationship Id="rId224" Type="http://schemas.openxmlformats.org/officeDocument/2006/relationships/header" Target="header12.xml"/><Relationship Id="rId225" Type="http://schemas.openxmlformats.org/officeDocument/2006/relationships/footer" Target="footer12.xml"/><Relationship Id="rId226" Type="http://schemas.openxmlformats.org/officeDocument/2006/relationships/hyperlink" Target="https://creativecommons.org/licenses/by-sa/4.0/deed.de" TargetMode="External"/><Relationship Id="rId227" Type="http://schemas.openxmlformats.org/officeDocument/2006/relationships/hyperlink" Target="https://creativecommons.org/licenses/by-sa/2.0/deed.de" TargetMode="External"/><Relationship Id="rId228" Type="http://schemas.openxmlformats.org/officeDocument/2006/relationships/hyperlink" Target="https://search.creativecommons.org/photos/e9ca0d87-a6ae-4b66-9c03-ae806dda713e" TargetMode="External"/><Relationship Id="rId229" Type="http://schemas.openxmlformats.org/officeDocument/2006/relationships/hyperlink" Target="https://www.flickr.com/photos/89116575@N00/3260507529" TargetMode="External"/><Relationship Id="rId230" Type="http://schemas.openxmlformats.org/officeDocument/2006/relationships/hyperlink" Target="https://creativecommons.org/licenses/by-sa/4.0/deed.de" TargetMode="External"/><Relationship Id="rId231" Type="http://schemas.openxmlformats.org/officeDocument/2006/relationships/hyperlink" Target="https://search.creativecommons.org/photos/c97043ba-9fce-403f-958d-a4c88af2b25a" TargetMode="External"/><Relationship Id="rId232" Type="http://schemas.openxmlformats.org/officeDocument/2006/relationships/hyperlink" Target="https://commons.wikimedia.org/w/index.php?curid=57085970" TargetMode="External"/><Relationship Id="rId233" Type="http://schemas.openxmlformats.org/officeDocument/2006/relationships/hyperlink" Target="https://creativecommons.org/licenses/by-sa/2.0/deed.de" TargetMode="External"/><Relationship Id="rId234" Type="http://schemas.openxmlformats.org/officeDocument/2006/relationships/hyperlink" Target="https://search.creativecommons.org/photos/de311eee-b745-4802-8bc2-f42a4df2e34e" TargetMode="External"/><Relationship Id="rId235" Type="http://schemas.openxmlformats.org/officeDocument/2006/relationships/hyperlink" Target="https://www.flickr.com/photos/62223337@N00/2125990814" TargetMode="External"/><Relationship Id="rId236" Type="http://schemas.openxmlformats.org/officeDocument/2006/relationships/hyperlink" Target="https://creativecommons.org/licenses/by-sa/2.0/deed.de" TargetMode="External"/><Relationship Id="rId237" Type="http://schemas.openxmlformats.org/officeDocument/2006/relationships/hyperlink" Target="https://search.creativecommons.org/photos/c78c6b2b-b38c-4f3d-b9a3-24b9b642c36c" TargetMode="External"/><Relationship Id="rId238" Type="http://schemas.openxmlformats.org/officeDocument/2006/relationships/hyperlink" Target="https://search.creativecommons.org/photos/c78c6b2b-b38c-4f3d-b9a3-24b9b642c36c" TargetMode="External"/><Relationship Id="rId239" Type="http://schemas.openxmlformats.org/officeDocument/2006/relationships/hyperlink" Target="https://www.flickr.com/photos/45928872@N08/4272568627" TargetMode="External"/><Relationship Id="rId240" Type="http://schemas.openxmlformats.org/officeDocument/2006/relationships/hyperlink" Target="https://creativecommons.org/licenses/by-sa/2.0/deed.de" TargetMode="External"/><Relationship Id="rId241" Type="http://schemas.openxmlformats.org/officeDocument/2006/relationships/hyperlink" Target="https://search.creativecommons.org/photos/fb9146a7-8755-4d70-8f45-a55824fbebbc" TargetMode="External"/><Relationship Id="rId242" Type="http://schemas.openxmlformats.org/officeDocument/2006/relationships/hyperlink" Target="https://search.creativecommons.org/photos/fb9146a7-8755-4d70-8f45-a55824fbebbc" TargetMode="External"/><Relationship Id="rId243" Type="http://schemas.openxmlformats.org/officeDocument/2006/relationships/hyperlink" Target="https://search.creativecommons.org/photos/fb9146a7-8755-4d70-8f45-a55824fbebbc" TargetMode="External"/><Relationship Id="rId244" Type="http://schemas.openxmlformats.org/officeDocument/2006/relationships/hyperlink" Target="https://search.creativecommons.org/photos/fb9146a7-8755-4d70-8f45-a55824fbebbc" TargetMode="External"/><Relationship Id="rId245" Type="http://schemas.openxmlformats.org/officeDocument/2006/relationships/hyperlink" Target="https://www.flickr.com/photos/34067077@N00/6980791925" TargetMode="External"/><Relationship Id="rId246" Type="http://schemas.openxmlformats.org/officeDocument/2006/relationships/hyperlink" Target="https://creativecommons.org/licenses/by-sa/2.0/deed.de" TargetMode="External"/><Relationship Id="rId247" Type="http://schemas.openxmlformats.org/officeDocument/2006/relationships/hyperlink" Target="https://search.creativecommons.org/photos/1632b573-ec39-490b-8aab-1d6d9030f3bf" TargetMode="External"/><Relationship Id="rId248" Type="http://schemas.openxmlformats.org/officeDocument/2006/relationships/hyperlink" Target="https://search.creativecommons.org/photos/1632b573-ec39-490b-8aab-1d6d9030f3bf" TargetMode="External"/><Relationship Id="rId249" Type="http://schemas.openxmlformats.org/officeDocument/2006/relationships/hyperlink" Target="https://www.flickr.com/photos/62223337@N00/2125992386" TargetMode="External"/><Relationship Id="rId250" Type="http://schemas.openxmlformats.org/officeDocument/2006/relationships/hyperlink" Target="https://creativecommons.org/licenses/by-sa/2.0/deed.de" TargetMode="External"/><Relationship Id="rId251" Type="http://schemas.openxmlformats.org/officeDocument/2006/relationships/hyperlink" Target="https://search.creativecommons.org/photos/ae496e13-4c57-4836-93a0-f5081cb2dd14" TargetMode="External"/><Relationship Id="rId252" Type="http://schemas.openxmlformats.org/officeDocument/2006/relationships/hyperlink" Target="https://search.creativecommons.org/photos/ae496e13-4c57-4836-93a0-f5081cb2dd14" TargetMode="External"/><Relationship Id="rId253" Type="http://schemas.openxmlformats.org/officeDocument/2006/relationships/hyperlink" Target="https://www.flickr.com/photos/39743308@N07/16674010473" TargetMode="External"/><Relationship Id="rId254" Type="http://schemas.openxmlformats.org/officeDocument/2006/relationships/hyperlink" Target="https://creativecommons.org/licenses/by-sa/2.0/deed.de" TargetMode="External"/><Relationship Id="rId255" Type="http://schemas.openxmlformats.org/officeDocument/2006/relationships/hyperlink" Target="https://search.creativecommons.org/photos/260aa0d7-a7e3-4ba5-9a77-554e8a61bf95" TargetMode="External"/><Relationship Id="rId256" Type="http://schemas.openxmlformats.org/officeDocument/2006/relationships/hyperlink" Target="https://www.flickr.com/photos/34067077@N00/6980789329" TargetMode="External"/><Relationship Id="rId257" Type="http://schemas.openxmlformats.org/officeDocument/2006/relationships/hyperlink" Target="https://creativecommons.org/licenses/by-sa/2.0/deed.de" TargetMode="External"/><Relationship Id="rId258" Type="http://schemas.openxmlformats.org/officeDocument/2006/relationships/hyperlink" Target="https://search.creativecommons.org/photos/f0ec92e5-c99c-4866-b8ee-257bed98fa54" TargetMode="External"/><Relationship Id="rId259" Type="http://schemas.openxmlformats.org/officeDocument/2006/relationships/hyperlink" Target="https://www.flickr.com/photos/68776313@N00/5164287" TargetMode="External"/><Relationship Id="rId260" Type="http://schemas.openxmlformats.org/officeDocument/2006/relationships/hyperlink" Target="https://creativecommons.org/licenses/by-sa/2.0/deed.de" TargetMode="External"/><Relationship Id="rId261" Type="http://schemas.openxmlformats.org/officeDocument/2006/relationships/hyperlink" Target="https://creativecommons.org/licenses/by-sa/2.0/deed.de" TargetMode="External"/><Relationship Id="rId262" Type="http://schemas.openxmlformats.org/officeDocument/2006/relationships/hyperlink" Target="https://search.creativecommons.org/photos/5575b3e5-df3d-4d97-a465-bd0e3753084a" TargetMode="External"/><Relationship Id="rId263" Type="http://schemas.openxmlformats.org/officeDocument/2006/relationships/hyperlink" Target="https://www.flickr.com/photos/16638697@N00/4442330781" TargetMode="External"/><Relationship Id="rId264" Type="http://schemas.openxmlformats.org/officeDocument/2006/relationships/hyperlink" Target="https://creativecommons.org/licenses/by-sa/2.0/deed.de" TargetMode="External"/><Relationship Id="rId265" Type="http://schemas.openxmlformats.org/officeDocument/2006/relationships/hyperlink" Target="https://search.creativecommons.org/photos/bf2ebf9a-70c7-487b-952a-2869c23646f9" TargetMode="External"/><Relationship Id="rId266" Type="http://schemas.openxmlformats.org/officeDocument/2006/relationships/hyperlink" Target="https://www.flickr.com/photos/116854444@N05/16657637135" TargetMode="External"/><Relationship Id="rId267" Type="http://schemas.openxmlformats.org/officeDocument/2006/relationships/hyperlink" Target="https://creativecommons.org/licenses/by-sa/2.0/deed.de" TargetMode="External"/><Relationship Id="rId268" Type="http://schemas.openxmlformats.org/officeDocument/2006/relationships/hyperlink" Target="https://search.creativecommons.org/photos/8100677c-e645-40c7-8dc1-f8c67bdd0433" TargetMode="External"/><Relationship Id="rId269" Type="http://schemas.openxmlformats.org/officeDocument/2006/relationships/hyperlink" Target="https://www.flickr.com/photos/60968619@N05/6312937936" TargetMode="External"/><Relationship Id="rId270" Type="http://schemas.openxmlformats.org/officeDocument/2006/relationships/hyperlink" Target="https://creativecommons.org/licenses/by-sa/2.0/deed.de" TargetMode="External"/><Relationship Id="rId271" Type="http://schemas.openxmlformats.org/officeDocument/2006/relationships/hyperlink" Target="https://search.creativecommons.org/photos/b605237a-4358-4b9c-b76b-2b377fde6127" TargetMode="External"/><Relationship Id="rId272" Type="http://schemas.openxmlformats.org/officeDocument/2006/relationships/hyperlink" Target="https://www.flickr.com/photos/28653536@N07/6782796389" TargetMode="External"/><Relationship Id="rId273" Type="http://schemas.openxmlformats.org/officeDocument/2006/relationships/hyperlink" Target="https://creativecommons.org/licenses/by-sa/2.0/deed.de" TargetMode="External"/><Relationship Id="rId274" Type="http://schemas.openxmlformats.org/officeDocument/2006/relationships/hyperlink" Target="https://search.creativecommons.org/photos/b8915450-c5b3-4a92-bf67-7f73e0477d80" TargetMode="External"/><Relationship Id="rId275" Type="http://schemas.openxmlformats.org/officeDocument/2006/relationships/hyperlink" Target="https://www.flickr.com/photos/25866036@N05/3545177630" TargetMode="External"/><Relationship Id="rId276" Type="http://schemas.openxmlformats.org/officeDocument/2006/relationships/hyperlink" Target="https://creativecommons.org/licenses/by-sa/2.0/deed.de" TargetMode="External"/><Relationship Id="rId277" Type="http://schemas.openxmlformats.org/officeDocument/2006/relationships/hyperlink" Target="https://search.creativecommons.org/photos/ce828319-b9e4-4976-80c8-6b9be59e164f" TargetMode="External"/><Relationship Id="rId278" Type="http://schemas.openxmlformats.org/officeDocument/2006/relationships/hyperlink" Target="https://search.creativecommons.org/photos/ce828319-b9e4-4976-80c8-6b9be59e164f" TargetMode="External"/><Relationship Id="rId279" Type="http://schemas.openxmlformats.org/officeDocument/2006/relationships/hyperlink" Target="https://www.flickr.com/photos/7320302@N07/421056393" TargetMode="External"/><Relationship Id="rId280" Type="http://schemas.openxmlformats.org/officeDocument/2006/relationships/hyperlink" Target="https://creativecommons.org/licenses/by-sa/2.0/deed.de" TargetMode="External"/><Relationship Id="rId281" Type="http://schemas.openxmlformats.org/officeDocument/2006/relationships/hyperlink" Target="https://search.creativecommons.org/photos/c769a706-e8a2-49c9-a35b-d97bb1c0b4f6" TargetMode="External"/><Relationship Id="rId282" Type="http://schemas.openxmlformats.org/officeDocument/2006/relationships/hyperlink" Target="https://www.flickr.com/photos/29792566@N08/5245317540" TargetMode="External"/><Relationship Id="rId283" Type="http://schemas.openxmlformats.org/officeDocument/2006/relationships/hyperlink" Target="https://creativecommons.org/licenses/by-sa/2.0/deed.de" TargetMode="External"/><Relationship Id="rId284" Type="http://schemas.openxmlformats.org/officeDocument/2006/relationships/hyperlink" Target="https://search.creativecommons.org/photos/0d1d5b38-10d3-47d7-962c-ee137a190c7d" TargetMode="External"/><Relationship Id="rId285" Type="http://schemas.openxmlformats.org/officeDocument/2006/relationships/hyperlink" Target="http://www.flickr.com/photos/57956171@N00/249920052" TargetMode="External"/><Relationship Id="rId286" Type="http://schemas.openxmlformats.org/officeDocument/2006/relationships/hyperlink" Target="https://creativecommons.org/licenses/by-sa/2.0/deed.de" TargetMode="External"/><Relationship Id="rId287" Type="http://schemas.openxmlformats.org/officeDocument/2006/relationships/hyperlink" Target="https://search.creativecommons.org/photos/4b2bef1c-b522-4a02-8e65-1a733946656d" TargetMode="External"/><Relationship Id="rId288" Type="http://schemas.openxmlformats.org/officeDocument/2006/relationships/hyperlink" Target="https://www.flickr.com/photos/58820009@N05/6719107007" TargetMode="External"/><Relationship Id="rId289" Type="http://schemas.openxmlformats.org/officeDocument/2006/relationships/hyperlink" Target="https://creativecommons.org/licenses/by-sa/2.0/deed.de" TargetMode="External"/><Relationship Id="rId290" Type="http://schemas.openxmlformats.org/officeDocument/2006/relationships/hyperlink" Target="https://search.creativecommons.org/photos/4169ca0c-6232-49fa-a485-2eb5fe4bc775" TargetMode="External"/><Relationship Id="rId291" Type="http://schemas.openxmlformats.org/officeDocument/2006/relationships/hyperlink" Target="https://www.flickr.com/photos/43810158@N07/8507910835" TargetMode="External"/><Relationship Id="rId292" Type="http://schemas.openxmlformats.org/officeDocument/2006/relationships/hyperlink" Target="https://creativecommons.org/licenses/by-sa/2.0/deed.de" TargetMode="External"/><Relationship Id="rId293" Type="http://schemas.openxmlformats.org/officeDocument/2006/relationships/hyperlink" Target="https://search.creativecommons.org/photos/0ab7ce1c-e8c0-4c09-8ab3-ced11728b17e" TargetMode="External"/><Relationship Id="rId294" Type="http://schemas.openxmlformats.org/officeDocument/2006/relationships/hyperlink" Target="https://www.flickr.com/photos/69573851@N06/7158001813" TargetMode="External"/><Relationship Id="rId295" Type="http://schemas.openxmlformats.org/officeDocument/2006/relationships/hyperlink" Target="https://creativecommons.org/licenses/by-sa/4.0/deed.de" TargetMode="External"/><Relationship Id="rId296" Type="http://schemas.openxmlformats.org/officeDocument/2006/relationships/hyperlink" Target="https://creativecommons.org/licenses/by-sa/2.0/deed.de" TargetMode="External"/><Relationship Id="rId297" Type="http://schemas.openxmlformats.org/officeDocument/2006/relationships/hyperlink" Target="https://search.creativecommons.org/photos/c52cdd25-e8ec-4a77-8653-75424dd5e4d1" TargetMode="External"/><Relationship Id="rId298" Type="http://schemas.openxmlformats.org/officeDocument/2006/relationships/hyperlink" Target="https://search.creativecommons.org/photos/c52cdd25-e8ec-4a77-8653-75424dd5e4d1" TargetMode="External"/><Relationship Id="rId299" Type="http://schemas.openxmlformats.org/officeDocument/2006/relationships/hyperlink" Target="https://www.flickr.com/photos/30201239@N00/2402764792" TargetMode="External"/><Relationship Id="rId300" Type="http://schemas.openxmlformats.org/officeDocument/2006/relationships/hyperlink" Target="https://creativecommons.org/licenses/by/4.0/deed.de" TargetMode="External"/><Relationship Id="rId301" Type="http://schemas.openxmlformats.org/officeDocument/2006/relationships/hyperlink" Target="https://creativecommons.org/licenses/by/4.0/deed.de" TargetMode="External"/><Relationship Id="rId302" Type="http://schemas.openxmlformats.org/officeDocument/2006/relationships/hyperlink" Target="https://doi.org/10.1007/s00287-020-01280-5" TargetMode="External"/><Relationship Id="rId303" Type="http://schemas.openxmlformats.org/officeDocument/2006/relationships/hyperlink" Target="https://creativecommons.org/licenses/by-sa/3.0/deed.de" TargetMode="External"/><Relationship Id="rId304" Type="http://schemas.openxmlformats.org/officeDocument/2006/relationships/hyperlink" Target="https://search.creativecommons.org/photos/7ec60f0d-1a12-4f2a-add3-d135e5a0a7a7" TargetMode="External"/><Relationship Id="rId305" Type="http://schemas.openxmlformats.org/officeDocument/2006/relationships/hyperlink" Target="https://commons.wikimedia.org/w/index.php?curid=1622806" TargetMode="External"/><Relationship Id="rId306" Type="http://schemas.openxmlformats.org/officeDocument/2006/relationships/hyperlink" Target="https://creativecommons.org/licenses/by-sa/2.0/deed.de" TargetMode="External"/><Relationship Id="rId307" Type="http://schemas.openxmlformats.org/officeDocument/2006/relationships/hyperlink" Target="https://search.creativecommons.org/photos/243f7ace-2d8e-41d7-8f62-e855055a5cfa" TargetMode="External"/><Relationship Id="rId308" Type="http://schemas.openxmlformats.org/officeDocument/2006/relationships/hyperlink" Target="https://www.flickr.com/photos/29945479@N07/3017618545" TargetMode="External"/><Relationship Id="rId309" Type="http://schemas.openxmlformats.org/officeDocument/2006/relationships/hyperlink" Target="https://creativecommons.org/licenses/by-sa/4.0/deed.de" TargetMode="External"/><Relationship Id="rId310" Type="http://schemas.openxmlformats.org/officeDocument/2006/relationships/hyperlink" Target="https://creativecommons.org/licenses/by-sa/4.0/deed.de" TargetMode="External"/><Relationship Id="rId311" Type="http://schemas.openxmlformats.org/officeDocument/2006/relationships/hyperlink" Target="https://creativecommons.org/licenses/by-sa/4.0/deed.de" TargetMode="External"/><Relationship Id="rId312" Type="http://schemas.openxmlformats.org/officeDocument/2006/relationships/hyperlink" Target="https://creativecommons.org/licenses/by-sa/4.0/deed.de" TargetMode="External"/><Relationship Id="rId313" Type="http://schemas.openxmlformats.org/officeDocument/2006/relationships/hyperlink" Target="https://creativecommons.org/licenses/by-sa/4.0/deed.de" TargetMode="External"/><Relationship Id="rId314" Type="http://schemas.openxmlformats.org/officeDocument/2006/relationships/hyperlink" Target="https://creativecommons.org/licenses/by-sa/3.0/deed.de" TargetMode="External"/><Relationship Id="rId315" Type="http://schemas.openxmlformats.org/officeDocument/2006/relationships/hyperlink" Target="https://creativecommons.org/licenses/by-sa/3.0/deed.de" TargetMode="External"/><Relationship Id="rId316" Type="http://schemas.openxmlformats.org/officeDocument/2006/relationships/hyperlink" Target="https://creativecommons.org/licenses/by-sa/3.0/deed.de" TargetMode="External"/><Relationship Id="rId317" Type="http://schemas.openxmlformats.org/officeDocument/2006/relationships/hyperlink" Target="https://creativecommons.org/licenses/by-sa/4.0/deed.de" TargetMode="External"/><Relationship Id="rId318" Type="http://schemas.openxmlformats.org/officeDocument/2006/relationships/hyperlink" Target="https://creativecommons.org/licenses/by-sa/4.0/deed.de" TargetMode="External"/><Relationship Id="rId319" Type="http://schemas.openxmlformats.org/officeDocument/2006/relationships/hyperlink" Target="https://creativecommons.org/licenses/by-sa/4.0/deed.de" TargetMode="External"/><Relationship Id="rId320" Type="http://schemas.openxmlformats.org/officeDocument/2006/relationships/hyperlink" Target="https://creativecommons.org/licenses/by-sa/4.0/deed.de" TargetMode="External"/><Relationship Id="rId321" Type="http://schemas.openxmlformats.org/officeDocument/2006/relationships/hyperlink" Target="https://creativecommons.org/licenses/by-sa/4.0/deed.de" TargetMode="External"/><Relationship Id="rId322" Type="http://schemas.openxmlformats.org/officeDocument/2006/relationships/hyperlink" Target="https://creativecommons.org/licenses/by-sa/4.0/deed.de" TargetMode="External"/><Relationship Id="rId323" Type="http://schemas.openxmlformats.org/officeDocument/2006/relationships/hyperlink" Target="https://creativecommons.org/licenses/by-sa/4.0/deed.de" TargetMode="External"/><Relationship Id="rId324" Type="http://schemas.openxmlformats.org/officeDocument/2006/relationships/hyperlink" Target="https://creativecommons.org/licenses/by-sa/4.0/deed.de" TargetMode="External"/><Relationship Id="rId325" Type="http://schemas.openxmlformats.org/officeDocument/2006/relationships/hyperlink" Target="https://creativecommons.org/licenses/by-sa/4.0/deed.de" TargetMode="External"/><Relationship Id="rId326" Type="http://schemas.openxmlformats.org/officeDocument/2006/relationships/header" Target="header13.xml"/><Relationship Id="rId327" Type="http://schemas.openxmlformats.org/officeDocument/2006/relationships/footer" Target="footer13.xml"/><Relationship Id="rId328" Type="http://schemas.openxmlformats.org/officeDocument/2006/relationships/footnotes" Target="footnotes.xml"/><Relationship Id="rId329" Type="http://schemas.openxmlformats.org/officeDocument/2006/relationships/numbering" Target="numbering.xml"/><Relationship Id="rId330" Type="http://schemas.openxmlformats.org/officeDocument/2006/relationships/fontTable" Target="fontTable.xml"/><Relationship Id="rId331" Type="http://schemas.openxmlformats.org/officeDocument/2006/relationships/settings" Target="settings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7.jpeg"/><Relationship Id="rId5" Type="http://schemas.openxmlformats.org/officeDocument/2006/relationships/hyperlink" Target="https://www.berlin.de/sen/bjf/" TargetMode="External"/>
</Relationships>
</file>

<file path=word/_rels/footer10.xml.rels><?xml version="1.0" encoding="UTF-8"?>
<Relationships xmlns="http://schemas.openxmlformats.org/package/2006/relationships"><Relationship Id="rId1" Type="http://schemas.openxmlformats.org/officeDocument/2006/relationships/image" Target="media/image87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88.jpeg"/><Relationship Id="rId5" Type="http://schemas.openxmlformats.org/officeDocument/2006/relationships/hyperlink" Target="https://www.berlin.de/sen/bjf/" TargetMode="External"/>
</Relationships>
</file>

<file path=word/_rels/footer11.xml.rels><?xml version="1.0" encoding="UTF-8"?>
<Relationships xmlns="http://schemas.openxmlformats.org/package/2006/relationships"><Relationship Id="rId1" Type="http://schemas.openxmlformats.org/officeDocument/2006/relationships/image" Target="media/image90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91.jpeg"/><Relationship Id="rId5" Type="http://schemas.openxmlformats.org/officeDocument/2006/relationships/hyperlink" Target="https://www.berlin.de/sen/bjf/" TargetMode="External"/>
</Relationships>
</file>

<file path=word/_rels/footer12.xml.rels><?xml version="1.0" encoding="UTF-8"?>
<Relationships xmlns="http://schemas.openxmlformats.org/package/2006/relationships"><Relationship Id="rId1" Type="http://schemas.openxmlformats.org/officeDocument/2006/relationships/image" Target="media/image93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94.jpeg"/><Relationship Id="rId5" Type="http://schemas.openxmlformats.org/officeDocument/2006/relationships/hyperlink" Target="https://www.berlin.de/sen/bjf/" TargetMode="External"/>
</Relationships>
</file>

<file path=word/_rels/footer13.xml.rels><?xml version="1.0" encoding="UTF-8"?>
<Relationships xmlns="http://schemas.openxmlformats.org/package/2006/relationships"><Relationship Id="rId1" Type="http://schemas.openxmlformats.org/officeDocument/2006/relationships/image" Target="media/image96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97.jpeg"/><Relationship Id="rId5" Type="http://schemas.openxmlformats.org/officeDocument/2006/relationships/hyperlink" Target="https://www.berlin.de/sen/bjf/" TargetMode="External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10.jpeg"/><Relationship Id="rId5" Type="http://schemas.openxmlformats.org/officeDocument/2006/relationships/hyperlink" Target="https://www.berlin.de/sen/bjf/" TargetMode="External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12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13.jpeg"/><Relationship Id="rId5" Type="http://schemas.openxmlformats.org/officeDocument/2006/relationships/hyperlink" Target="https://www.berlin.de/sen/bjf/" TargetMode="External"/>
</Relationships>
</file>

<file path=word/_rels/footer4.xml.rels><?xml version="1.0" encoding="UTF-8"?>
<Relationships xmlns="http://schemas.openxmlformats.org/package/2006/relationships"><Relationship Id="rId1" Type="http://schemas.openxmlformats.org/officeDocument/2006/relationships/image" Target="media/image64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65.jpeg"/><Relationship Id="rId5" Type="http://schemas.openxmlformats.org/officeDocument/2006/relationships/hyperlink" Target="https://www.berlin.de/sen/bjf/" TargetMode="External"/>
</Relationships>
</file>

<file path=word/_rels/footer5.xml.rels><?xml version="1.0" encoding="UTF-8"?>
<Relationships xmlns="http://schemas.openxmlformats.org/package/2006/relationships"><Relationship Id="rId1" Type="http://schemas.openxmlformats.org/officeDocument/2006/relationships/image" Target="media/image67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68.jpeg"/><Relationship Id="rId5" Type="http://schemas.openxmlformats.org/officeDocument/2006/relationships/hyperlink" Target="https://www.berlin.de/sen/bjf/" TargetMode="External"/>
</Relationships>
</file>

<file path=word/_rels/footer6.xml.rels><?xml version="1.0" encoding="UTF-8"?>
<Relationships xmlns="http://schemas.openxmlformats.org/package/2006/relationships"><Relationship Id="rId1" Type="http://schemas.openxmlformats.org/officeDocument/2006/relationships/image" Target="media/image72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73.jpeg"/><Relationship Id="rId5" Type="http://schemas.openxmlformats.org/officeDocument/2006/relationships/hyperlink" Target="https://www.berlin.de/sen/bjf/" TargetMode="External"/>
</Relationships>
</file>

<file path=word/_rels/footer7.xml.rels><?xml version="1.0" encoding="UTF-8"?>
<Relationships xmlns="http://schemas.openxmlformats.org/package/2006/relationships"><Relationship Id="rId1" Type="http://schemas.openxmlformats.org/officeDocument/2006/relationships/image" Target="media/image78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79.jpeg"/><Relationship Id="rId5" Type="http://schemas.openxmlformats.org/officeDocument/2006/relationships/hyperlink" Target="https://www.berlin.de/sen/bjf/" TargetMode="External"/>
</Relationships>
</file>

<file path=word/_rels/footer8.xml.rels><?xml version="1.0" encoding="UTF-8"?>
<Relationships xmlns="http://schemas.openxmlformats.org/package/2006/relationships"><Relationship Id="rId1" Type="http://schemas.openxmlformats.org/officeDocument/2006/relationships/image" Target="media/image81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82.jpeg"/><Relationship Id="rId5" Type="http://schemas.openxmlformats.org/officeDocument/2006/relationships/hyperlink" Target="https://www.berlin.de/sen/bjf/" TargetMode="External"/>
</Relationships>
</file>

<file path=word/_rels/footer9.xml.rels><?xml version="1.0" encoding="UTF-8"?>
<Relationships xmlns="http://schemas.openxmlformats.org/package/2006/relationships"><Relationship Id="rId1" Type="http://schemas.openxmlformats.org/officeDocument/2006/relationships/image" Target="media/image84.png"/><Relationship Id="rId2" Type="http://schemas.openxmlformats.org/officeDocument/2006/relationships/hyperlink" Target="https://creativecommons.org/licenses/by-sa/4.0/legalcode.de" TargetMode="External"/><Relationship Id="rId3" Type="http://schemas.openxmlformats.org/officeDocument/2006/relationships/hyperlink" Target="https://creativecommons.org/licenses/by-sa/4.0/legalcode.de" TargetMode="External"/><Relationship Id="rId4" Type="http://schemas.openxmlformats.org/officeDocument/2006/relationships/image" Target="media/image85.jpeg"/><Relationship Id="rId5" Type="http://schemas.openxmlformats.org/officeDocument/2006/relationships/hyperlink" Target="https://www.berlin.de/sen/bjf/" TargetMode="Externa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jpeg"/>
</Relationships>
</file>

<file path=word/_rels/header10.xml.rels><?xml version="1.0" encoding="UTF-8"?>
<Relationships xmlns="http://schemas.openxmlformats.org/package/2006/relationships"><Relationship Id="rId1" Type="http://schemas.openxmlformats.org/officeDocument/2006/relationships/image" Target="media/image86.jpeg"/>
</Relationships>
</file>

<file path=word/_rels/header11.xml.rels><?xml version="1.0" encoding="UTF-8"?>
<Relationships xmlns="http://schemas.openxmlformats.org/package/2006/relationships"><Relationship Id="rId1" Type="http://schemas.openxmlformats.org/officeDocument/2006/relationships/image" Target="media/image89.jpeg"/>
</Relationships>
</file>

<file path=word/_rels/header12.xml.rels><?xml version="1.0" encoding="UTF-8"?>
<Relationships xmlns="http://schemas.openxmlformats.org/package/2006/relationships"><Relationship Id="rId1" Type="http://schemas.openxmlformats.org/officeDocument/2006/relationships/image" Target="media/image92.jpeg"/>
</Relationships>
</file>

<file path=word/_rels/header13.xml.rels><?xml version="1.0" encoding="UTF-8"?>
<Relationships xmlns="http://schemas.openxmlformats.org/package/2006/relationships"><Relationship Id="rId1" Type="http://schemas.openxmlformats.org/officeDocument/2006/relationships/image" Target="media/image95.jpe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8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1.jpeg"/>
</Relationships>
</file>

<file path=word/_rels/header4.xml.rels><?xml version="1.0" encoding="UTF-8"?>
<Relationships xmlns="http://schemas.openxmlformats.org/package/2006/relationships"><Relationship Id="rId1" Type="http://schemas.openxmlformats.org/officeDocument/2006/relationships/image" Target="media/image63.jpeg"/>
</Relationships>
</file>

<file path=word/_rels/header5.xml.rels><?xml version="1.0" encoding="UTF-8"?>
<Relationships xmlns="http://schemas.openxmlformats.org/package/2006/relationships"><Relationship Id="rId1" Type="http://schemas.openxmlformats.org/officeDocument/2006/relationships/image" Target="media/image66.jpeg"/>
</Relationships>
</file>

<file path=word/_rels/header6.xml.rels><?xml version="1.0" encoding="UTF-8"?>
<Relationships xmlns="http://schemas.openxmlformats.org/package/2006/relationships"><Relationship Id="rId1" Type="http://schemas.openxmlformats.org/officeDocument/2006/relationships/image" Target="media/image71.jpeg"/>
</Relationships>
</file>

<file path=word/_rels/header7.xml.rels><?xml version="1.0" encoding="UTF-8"?>
<Relationships xmlns="http://schemas.openxmlformats.org/package/2006/relationships"><Relationship Id="rId1" Type="http://schemas.openxmlformats.org/officeDocument/2006/relationships/image" Target="media/image77.jpeg"/>
</Relationships>
</file>

<file path=word/_rels/header8.xml.rels><?xml version="1.0" encoding="UTF-8"?>
<Relationships xmlns="http://schemas.openxmlformats.org/package/2006/relationships"><Relationship Id="rId1" Type="http://schemas.openxmlformats.org/officeDocument/2006/relationships/image" Target="media/image80.jpeg"/>
</Relationships>
</file>

<file path=word/_rels/header9.xml.rels><?xml version="1.0" encoding="UTF-8"?>
<Relationships xmlns="http://schemas.openxmlformats.org/package/2006/relationships"><Relationship Id="rId1" Type="http://schemas.openxmlformats.org/officeDocument/2006/relationships/image" Target="media/image83.jpeg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571</TotalTime>
  <Application>LibreOffice/6.4.7.2$Linux_X86_64 LibreOffice_project/40$Build-2</Application>
  <Pages>52</Pages>
  <Words>4021</Words>
  <Characters>28538</Characters>
  <CharactersWithSpaces>33776</CharactersWithSpaces>
  <Paragraphs>725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2021-04-13T12:07:29Z</dcterms:created>
  <dc:creator/>
  <dc:description/>
  <dc:language>de-DE</dc:language>
  <cp:lastModifiedBy/>
  <cp:lastPrinted>2021-04-17T10:18:00Z</cp:lastPrinted>
  <dcterms:modified xsi:type="dcterms:W3CDTF">2022-03-30T16:33:31Z</dcterms:modified>
  <cp:revision>134</cp:revision>
  <dc:subject/>
  <dc:title/>
</cp:coreProperties>
</file>