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2F30" w:rsidRPr="00337C40" w:rsidRDefault="00DD2F30" w:rsidP="00CE6A98">
      <w:pPr>
        <w:tabs>
          <w:tab w:val="right" w:pos="8789"/>
        </w:tabs>
        <w:rPr>
          <w:rFonts w:cs="Arial"/>
          <w:b/>
          <w:sz w:val="56"/>
          <w:szCs w:val="56"/>
        </w:rPr>
      </w:pPr>
    </w:p>
    <w:p w:rsidR="005B3233" w:rsidRPr="005D5257" w:rsidRDefault="00515E4E" w:rsidP="004D2DB4">
      <w:pPr>
        <w:tabs>
          <w:tab w:val="right" w:pos="8789"/>
        </w:tabs>
        <w:jc w:val="center"/>
        <w:rPr>
          <w:rFonts w:cs="Arial"/>
          <w:sz w:val="72"/>
          <w:szCs w:val="72"/>
        </w:rPr>
      </w:pPr>
      <w:sdt>
        <w:sdtPr>
          <w:rPr>
            <w:rFonts w:cs="Arial"/>
            <w:sz w:val="72"/>
            <w:szCs w:val="72"/>
          </w:rPr>
          <w:alias w:val="Titel"/>
          <w:tag w:val=""/>
          <w:id w:val="-458884538"/>
          <w:placeholder>
            <w:docPart w:val="00503A7E5D3B464182A84C9E433449C5"/>
          </w:placeholder>
          <w:dataBinding w:prefixMappings="xmlns:ns0='http://purl.org/dc/elements/1.1/' xmlns:ns1='http://schemas.openxmlformats.org/package/2006/metadata/core-properties' " w:xpath="/ns1:coreProperties[1]/ns0:title[1]" w:storeItemID="{6C3C8BC8-F283-45AE-878A-BAB7291924A1}"/>
          <w:text/>
        </w:sdtPr>
        <w:sdtContent>
          <w:r w:rsidR="00760379">
            <w:rPr>
              <w:rFonts w:cs="Arial"/>
              <w:sz w:val="72"/>
              <w:szCs w:val="72"/>
            </w:rPr>
            <w:t>Klimawandel</w:t>
          </w:r>
        </w:sdtContent>
      </w:sdt>
    </w:p>
    <w:p w:rsidR="00327402" w:rsidRDefault="008A48C0" w:rsidP="00760379">
      <w:pPr>
        <w:tabs>
          <w:tab w:val="right" w:pos="8789"/>
        </w:tabs>
        <w:rPr>
          <w:rFonts w:cs="Arial"/>
          <w:b/>
          <w:sz w:val="72"/>
          <w:szCs w:val="72"/>
        </w:rPr>
      </w:pPr>
      <w:r>
        <w:rPr>
          <w:rFonts w:cs="Arial"/>
          <w:b/>
          <w:sz w:val="72"/>
          <w:szCs w:val="72"/>
        </w:rPr>
        <w:t>Bald Hitze</w:t>
      </w:r>
      <w:r w:rsidR="00695FB6">
        <w:rPr>
          <w:rFonts w:cs="Arial"/>
          <w:b/>
          <w:sz w:val="72"/>
          <w:szCs w:val="72"/>
        </w:rPr>
        <w:t>frei im Tierreich?</w:t>
      </w:r>
    </w:p>
    <w:p w:rsidR="00370443" w:rsidRPr="00370443" w:rsidRDefault="00861135" w:rsidP="00760379">
      <w:pPr>
        <w:tabs>
          <w:tab w:val="right" w:pos="8789"/>
        </w:tabs>
        <w:rPr>
          <w:rFonts w:cs="Arial"/>
          <w:b/>
          <w:sz w:val="40"/>
          <w:szCs w:val="40"/>
        </w:rPr>
      </w:pPr>
      <w:r>
        <w:rPr>
          <w:rFonts w:cs="Arial"/>
          <w:noProof/>
          <w:lang w:eastAsia="de-DE"/>
        </w:rPr>
        <w:drawing>
          <wp:anchor distT="0" distB="0" distL="114300" distR="114300" simplePos="0" relativeHeight="251641856" behindDoc="1" locked="0" layoutInCell="1" allowOverlap="1" wp14:anchorId="3E18DD83" wp14:editId="1E2565BA">
            <wp:simplePos x="0" y="0"/>
            <wp:positionH relativeFrom="margin">
              <wp:posOffset>1023620</wp:posOffset>
            </wp:positionH>
            <wp:positionV relativeFrom="paragraph">
              <wp:posOffset>228633</wp:posOffset>
            </wp:positionV>
            <wp:extent cx="3894455" cy="2316480"/>
            <wp:effectExtent l="0" t="0" r="4445" b="0"/>
            <wp:wrapTight wrapText="bothSides">
              <wp:wrapPolygon edited="0">
                <wp:start x="0" y="0"/>
                <wp:lineTo x="0" y="21434"/>
                <wp:lineTo x="21554" y="21434"/>
                <wp:lineTo x="21554" y="0"/>
                <wp:lineTo x="0" y="0"/>
              </wp:wrapPolygon>
            </wp:wrapTight>
            <wp:docPr id="25" name="Bild 11" descr="Eisbär, Eis, Arktis, Weiß, Kälte, Im Freien, Na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isbär, Eis, Arktis, Weiß, Kälte, Im Freien, Natur"/>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3894455" cy="23164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27402" w:rsidRDefault="00327402" w:rsidP="00760379">
      <w:pPr>
        <w:tabs>
          <w:tab w:val="left" w:pos="3853"/>
          <w:tab w:val="right" w:pos="8789"/>
        </w:tabs>
        <w:rPr>
          <w:rFonts w:cs="Arial"/>
          <w:noProof/>
          <w:sz w:val="72"/>
          <w:szCs w:val="72"/>
          <w:lang w:eastAsia="de-DE"/>
        </w:rPr>
      </w:pPr>
    </w:p>
    <w:p w:rsidR="00861135" w:rsidRPr="00370443" w:rsidRDefault="00861135" w:rsidP="00760379">
      <w:pPr>
        <w:tabs>
          <w:tab w:val="left" w:pos="3853"/>
          <w:tab w:val="right" w:pos="8789"/>
        </w:tabs>
        <w:rPr>
          <w:rFonts w:cs="Arial"/>
          <w:b/>
          <w:sz w:val="40"/>
          <w:szCs w:val="40"/>
        </w:rPr>
      </w:pPr>
    </w:p>
    <w:p w:rsidR="00861135" w:rsidRDefault="00861135" w:rsidP="006A6CDB">
      <w:pPr>
        <w:tabs>
          <w:tab w:val="right" w:pos="8789"/>
        </w:tabs>
        <w:rPr>
          <w:rFonts w:cs="Arial"/>
          <w:b/>
          <w:sz w:val="28"/>
          <w:szCs w:val="28"/>
        </w:rPr>
      </w:pPr>
      <w:bookmarkStart w:id="0" w:name="_Toc416955834"/>
    </w:p>
    <w:p w:rsidR="00861135" w:rsidRDefault="00861135" w:rsidP="006A6CDB">
      <w:pPr>
        <w:tabs>
          <w:tab w:val="right" w:pos="8789"/>
        </w:tabs>
        <w:rPr>
          <w:rFonts w:cs="Arial"/>
          <w:b/>
          <w:sz w:val="28"/>
          <w:szCs w:val="28"/>
        </w:rPr>
      </w:pPr>
    </w:p>
    <w:p w:rsidR="00861135" w:rsidRDefault="001C7B98" w:rsidP="006A6CDB">
      <w:pPr>
        <w:tabs>
          <w:tab w:val="right" w:pos="8789"/>
        </w:tabs>
        <w:rPr>
          <w:rFonts w:cs="Arial"/>
          <w:b/>
          <w:sz w:val="28"/>
          <w:szCs w:val="28"/>
        </w:rPr>
      </w:pPr>
      <w:r>
        <w:rPr>
          <w:rFonts w:cs="Arial"/>
          <w:b/>
          <w:noProof/>
          <w:sz w:val="28"/>
          <w:szCs w:val="28"/>
          <w:lang w:eastAsia="de-DE"/>
        </w:rPr>
        <mc:AlternateContent>
          <mc:Choice Requires="wps">
            <w:drawing>
              <wp:anchor distT="0" distB="0" distL="114300" distR="114300" simplePos="0" relativeHeight="252372992" behindDoc="0" locked="0" layoutInCell="1" allowOverlap="1" wp14:anchorId="0998A2F9" wp14:editId="1BBC5428">
                <wp:simplePos x="0" y="0"/>
                <wp:positionH relativeFrom="column">
                  <wp:posOffset>3876608</wp:posOffset>
                </wp:positionH>
                <wp:positionV relativeFrom="paragraph">
                  <wp:posOffset>168910</wp:posOffset>
                </wp:positionV>
                <wp:extent cx="1130968" cy="234214"/>
                <wp:effectExtent l="0" t="0" r="0" b="0"/>
                <wp:wrapNone/>
                <wp:docPr id="1023" name="Textfeld 1023"/>
                <wp:cNvGraphicFramePr/>
                <a:graphic xmlns:a="http://schemas.openxmlformats.org/drawingml/2006/main">
                  <a:graphicData uri="http://schemas.microsoft.com/office/word/2010/wordprocessingShape">
                    <wps:wsp>
                      <wps:cNvSpPr txBox="1"/>
                      <wps:spPr>
                        <a:xfrm>
                          <a:off x="0" y="0"/>
                          <a:ext cx="1130968" cy="234214"/>
                        </a:xfrm>
                        <a:prstGeom prst="rect">
                          <a:avLst/>
                        </a:prstGeom>
                        <a:solidFill>
                          <a:schemeClr val="lt1"/>
                        </a:solidFill>
                        <a:ln w="6350">
                          <a:noFill/>
                        </a:ln>
                      </wps:spPr>
                      <wps:txbx>
                        <w:txbxContent>
                          <w:p w:rsidR="00515E4E" w:rsidRPr="008A0FDA" w:rsidRDefault="00515E4E">
                            <w:pPr>
                              <w:rPr>
                                <w:b/>
                                <w:sz w:val="16"/>
                                <w:szCs w:val="16"/>
                              </w:rPr>
                            </w:pPr>
                            <w:r w:rsidRPr="008A0FDA">
                              <w:rPr>
                                <w:b/>
                                <w:sz w:val="16"/>
                                <w:szCs w:val="16"/>
                              </w:rPr>
                              <w:t>Eisbär auf Packeis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998A2F9" id="_x0000_t202" coordsize="21600,21600" o:spt="202" path="m,l,21600r21600,l21600,xe">
                <v:stroke joinstyle="miter"/>
                <v:path gradientshapeok="t" o:connecttype="rect"/>
              </v:shapetype>
              <v:shape id="Textfeld 1023" o:spid="_x0000_s1026" type="#_x0000_t202" style="position:absolute;margin-left:305.25pt;margin-top:13.3pt;width:89.05pt;height:18.45pt;z-index:25237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" fillcolor="white [3201]" stroked="f" strokeweight=".5pt">
                <v:textbox>
                  <w:txbxContent>
                    <w:p w:rsidR="00515E4E" w:rsidRPr="008A0FDA" w:rsidRDefault="00515E4E">
                      <w:pPr>
                        <w:rPr>
                          <w:b/>
                          <w:sz w:val="16"/>
                          <w:szCs w:val="16"/>
                        </w:rPr>
                      </w:pPr>
                      <w:r w:rsidRPr="008A0FDA">
                        <w:rPr>
                          <w:b/>
                          <w:sz w:val="16"/>
                          <w:szCs w:val="16"/>
                        </w:rPr>
                        <w:t>Eisbär auf Packeis</w:t>
                      </w:r>
                    </w:p>
                  </w:txbxContent>
                </v:textbox>
              </v:shape>
            </w:pict>
          </mc:Fallback>
        </mc:AlternateContent>
      </w:r>
    </w:p>
    <w:p w:rsidR="003B33BB" w:rsidRDefault="003B33BB" w:rsidP="006A6CDB">
      <w:pPr>
        <w:tabs>
          <w:tab w:val="right" w:pos="8789"/>
        </w:tabs>
        <w:rPr>
          <w:rFonts w:cs="Arial"/>
          <w:b/>
          <w:sz w:val="28"/>
          <w:szCs w:val="28"/>
        </w:rPr>
      </w:pPr>
    </w:p>
    <w:p w:rsidR="00A43836" w:rsidRPr="00760379" w:rsidRDefault="00CE6A4B" w:rsidP="006A6CDB">
      <w:pPr>
        <w:tabs>
          <w:tab w:val="right" w:pos="8789"/>
        </w:tabs>
        <w:rPr>
          <w:rFonts w:cs="Arial"/>
          <w:b/>
          <w:color w:val="595959" w:themeColor="text1" w:themeTint="A6"/>
          <w:sz w:val="26"/>
          <w:szCs w:val="26"/>
        </w:rPr>
      </w:pPr>
      <w:r w:rsidRPr="00760379">
        <w:rPr>
          <w:rFonts w:cs="Arial"/>
          <w:b/>
          <w:color w:val="595959" w:themeColor="text1" w:themeTint="A6"/>
          <w:sz w:val="26"/>
          <w:szCs w:val="26"/>
        </w:rPr>
        <w:t>Inhaltsverzeichnis</w:t>
      </w:r>
    </w:p>
    <w:p w:rsidR="00A43836" w:rsidRPr="00760379" w:rsidRDefault="00A43836" w:rsidP="006A6CDB">
      <w:pPr>
        <w:tabs>
          <w:tab w:val="right" w:pos="8789"/>
        </w:tabs>
        <w:rPr>
          <w:rFonts w:cs="Arial"/>
          <w:b/>
          <w:color w:val="595959" w:themeColor="text1" w:themeTint="A6"/>
          <w:sz w:val="24"/>
          <w:szCs w:val="24"/>
        </w:rPr>
      </w:pPr>
      <w:r w:rsidRPr="00760379">
        <w:rPr>
          <w:rFonts w:cs="Arial"/>
          <w:b/>
          <w:color w:val="595959" w:themeColor="text1" w:themeTint="A6"/>
          <w:sz w:val="24"/>
          <w:szCs w:val="24"/>
        </w:rPr>
        <w:t>A ÜBERBLICK</w:t>
      </w:r>
      <w:r w:rsidR="00306974" w:rsidRPr="00760379">
        <w:rPr>
          <w:rFonts w:cs="Arial"/>
          <w:b/>
          <w:color w:val="595959" w:themeColor="text1" w:themeTint="A6"/>
          <w:sz w:val="24"/>
          <w:szCs w:val="24"/>
        </w:rPr>
        <w:tab/>
      </w:r>
      <w:hyperlink w:anchor="_A_Überblick" w:history="1">
        <w:r w:rsidR="00306974" w:rsidRPr="00760379">
          <w:rPr>
            <w:rStyle w:val="Hyperlink"/>
            <w:szCs w:val="24"/>
          </w:rPr>
          <w:t>2</w:t>
        </w:r>
      </w:hyperlink>
    </w:p>
    <w:p w:rsidR="00A43836" w:rsidRPr="00760379" w:rsidRDefault="00A43836" w:rsidP="006A6CDB">
      <w:pPr>
        <w:tabs>
          <w:tab w:val="right" w:pos="8789"/>
        </w:tabs>
        <w:rPr>
          <w:rFonts w:cs="Arial"/>
          <w:b/>
          <w:color w:val="595959" w:themeColor="text1" w:themeTint="A6"/>
          <w:sz w:val="24"/>
          <w:szCs w:val="24"/>
        </w:rPr>
      </w:pPr>
      <w:r w:rsidRPr="00760379">
        <w:rPr>
          <w:rFonts w:cs="Arial"/>
          <w:b/>
          <w:color w:val="595959" w:themeColor="text1" w:themeTint="A6"/>
          <w:sz w:val="24"/>
          <w:szCs w:val="24"/>
        </w:rPr>
        <w:t>B LE</w:t>
      </w:r>
      <w:r w:rsidR="001B6A41" w:rsidRPr="00760379">
        <w:rPr>
          <w:rFonts w:cs="Arial"/>
          <w:b/>
          <w:color w:val="595959" w:themeColor="text1" w:themeTint="A6"/>
          <w:sz w:val="24"/>
          <w:szCs w:val="24"/>
        </w:rPr>
        <w:t>RNUMGEBUNGEN / HINWEISE FÜR DIE LEHRKRAFT</w:t>
      </w:r>
      <w:r w:rsidR="00306974" w:rsidRPr="00760379">
        <w:rPr>
          <w:rFonts w:cs="Arial"/>
          <w:b/>
          <w:color w:val="595959" w:themeColor="text1" w:themeTint="A6"/>
          <w:sz w:val="24"/>
          <w:szCs w:val="24"/>
        </w:rPr>
        <w:tab/>
      </w:r>
      <w:hyperlink w:anchor="_B_Lernumgebungen_/" w:history="1">
        <w:r w:rsidR="00306974" w:rsidRPr="00760379">
          <w:rPr>
            <w:rStyle w:val="BesuchterLink"/>
          </w:rPr>
          <w:t>4</w:t>
        </w:r>
      </w:hyperlink>
    </w:p>
    <w:p w:rsidR="001B6A41" w:rsidRPr="00760379" w:rsidRDefault="00E870E5" w:rsidP="006A6CDB">
      <w:pPr>
        <w:tabs>
          <w:tab w:val="right" w:pos="8789"/>
        </w:tabs>
        <w:rPr>
          <w:rFonts w:cs="Arial"/>
          <w:b/>
          <w:color w:val="595959" w:themeColor="text1" w:themeTint="A6"/>
          <w:sz w:val="24"/>
          <w:szCs w:val="24"/>
        </w:rPr>
      </w:pPr>
      <w:r w:rsidRPr="00760379">
        <w:rPr>
          <w:rFonts w:cs="Arial"/>
          <w:b/>
          <w:color w:val="595959" w:themeColor="text1" w:themeTint="A6"/>
          <w:sz w:val="24"/>
          <w:szCs w:val="24"/>
        </w:rPr>
        <w:t>C RAHMENLEHRPLANBEZUG</w:t>
      </w:r>
      <w:r w:rsidR="00306974" w:rsidRPr="00760379">
        <w:rPr>
          <w:rFonts w:cs="Arial"/>
          <w:b/>
          <w:color w:val="595959" w:themeColor="text1" w:themeTint="A6"/>
          <w:sz w:val="24"/>
          <w:szCs w:val="24"/>
        </w:rPr>
        <w:tab/>
      </w:r>
      <w:hyperlink w:anchor="_C_Rahmenlehrplanbezug" w:history="1">
        <w:r w:rsidR="00306974" w:rsidRPr="00760379">
          <w:rPr>
            <w:rStyle w:val="Hyperlink"/>
            <w:szCs w:val="24"/>
          </w:rPr>
          <w:t>11</w:t>
        </w:r>
      </w:hyperlink>
    </w:p>
    <w:p w:rsidR="00F42FB6" w:rsidRPr="00760379" w:rsidRDefault="00E870E5" w:rsidP="006A6CDB">
      <w:pPr>
        <w:tabs>
          <w:tab w:val="right" w:pos="8789"/>
        </w:tabs>
        <w:rPr>
          <w:rFonts w:cs="Arial"/>
          <w:b/>
          <w:color w:val="595959" w:themeColor="text1" w:themeTint="A6"/>
          <w:sz w:val="24"/>
          <w:szCs w:val="24"/>
        </w:rPr>
      </w:pPr>
      <w:r w:rsidRPr="00760379">
        <w:rPr>
          <w:rFonts w:cs="Arial"/>
          <w:b/>
          <w:color w:val="595959" w:themeColor="text1" w:themeTint="A6"/>
          <w:sz w:val="24"/>
          <w:szCs w:val="24"/>
        </w:rPr>
        <w:t>D</w:t>
      </w:r>
      <w:r w:rsidR="001B6A41" w:rsidRPr="00760379">
        <w:rPr>
          <w:rFonts w:cs="Arial"/>
          <w:b/>
          <w:color w:val="595959" w:themeColor="text1" w:themeTint="A6"/>
          <w:sz w:val="24"/>
          <w:szCs w:val="24"/>
        </w:rPr>
        <w:t xml:space="preserve"> </w:t>
      </w:r>
      <w:r w:rsidR="003B33BB" w:rsidRPr="00760379">
        <w:rPr>
          <w:rFonts w:cs="Arial"/>
          <w:b/>
          <w:color w:val="595959" w:themeColor="text1" w:themeTint="A6"/>
          <w:sz w:val="24"/>
          <w:szCs w:val="24"/>
        </w:rPr>
        <w:t>MATERIALIEN</w:t>
      </w:r>
      <w:r w:rsidR="00F42FB6" w:rsidRPr="00760379">
        <w:rPr>
          <w:rFonts w:cs="Arial"/>
          <w:b/>
          <w:color w:val="595959" w:themeColor="text1" w:themeTint="A6"/>
          <w:sz w:val="24"/>
          <w:szCs w:val="24"/>
        </w:rPr>
        <w:tab/>
      </w:r>
      <w:hyperlink w:anchor="_D_Materialien" w:history="1">
        <w:r w:rsidR="00F42FB6" w:rsidRPr="00760379">
          <w:rPr>
            <w:rStyle w:val="Hyperlink"/>
            <w:szCs w:val="24"/>
          </w:rPr>
          <w:t>13</w:t>
        </w:r>
      </w:hyperlink>
    </w:p>
    <w:p w:rsidR="00F42FB6" w:rsidRPr="00E26E4C" w:rsidRDefault="003B33BB" w:rsidP="006A6CDB">
      <w:pPr>
        <w:pStyle w:val="Listenabsatz"/>
        <w:numPr>
          <w:ilvl w:val="0"/>
          <w:numId w:val="45"/>
        </w:numPr>
        <w:tabs>
          <w:tab w:val="right" w:pos="8789"/>
        </w:tabs>
        <w:rPr>
          <w:rFonts w:ascii="Arial" w:hAnsi="Arial" w:cs="Arial"/>
          <w:b/>
          <w:color w:val="595959" w:themeColor="text1" w:themeTint="A6"/>
          <w:szCs w:val="22"/>
        </w:rPr>
      </w:pPr>
      <w:r w:rsidRPr="00E26E4C">
        <w:rPr>
          <w:rFonts w:ascii="Arial" w:hAnsi="Arial" w:cs="Arial"/>
          <w:b/>
          <w:color w:val="595959" w:themeColor="text1" w:themeTint="A6"/>
          <w:szCs w:val="22"/>
        </w:rPr>
        <w:t>EINSTIEG</w:t>
      </w:r>
      <w:r w:rsidR="002B2537" w:rsidRPr="00E26E4C">
        <w:rPr>
          <w:rFonts w:ascii="Arial" w:hAnsi="Arial" w:cs="Arial"/>
          <w:b/>
          <w:color w:val="595959" w:themeColor="text1" w:themeTint="A6"/>
          <w:szCs w:val="22"/>
        </w:rPr>
        <w:tab/>
      </w:r>
      <w:hyperlink w:anchor="_Einstieg" w:history="1">
        <w:r w:rsidR="002B2537" w:rsidRPr="005C692D">
          <w:rPr>
            <w:rStyle w:val="Hyperlink"/>
            <w:rFonts w:cs="Arial"/>
            <w:sz w:val="22"/>
            <w:szCs w:val="22"/>
          </w:rPr>
          <w:t>13</w:t>
        </w:r>
      </w:hyperlink>
    </w:p>
    <w:p w:rsidR="00C26D90" w:rsidRPr="00E26E4C" w:rsidRDefault="00B76FDA" w:rsidP="006A6CDB">
      <w:pPr>
        <w:pStyle w:val="Listenabsatz"/>
        <w:numPr>
          <w:ilvl w:val="0"/>
          <w:numId w:val="45"/>
        </w:numPr>
        <w:tabs>
          <w:tab w:val="right" w:pos="8789"/>
        </w:tabs>
        <w:rPr>
          <w:rFonts w:ascii="Arial" w:hAnsi="Arial" w:cs="Arial"/>
          <w:b/>
          <w:color w:val="595959" w:themeColor="text1" w:themeTint="A6"/>
          <w:szCs w:val="22"/>
        </w:rPr>
      </w:pPr>
      <w:r w:rsidRPr="00E26E4C">
        <w:rPr>
          <w:rFonts w:ascii="Arial" w:hAnsi="Arial" w:cs="Arial"/>
          <w:b/>
          <w:color w:val="595959" w:themeColor="text1" w:themeTint="A6"/>
          <w:szCs w:val="22"/>
        </w:rPr>
        <w:t>L</w:t>
      </w:r>
      <w:r w:rsidR="00F42FB6" w:rsidRPr="00E26E4C">
        <w:rPr>
          <w:rFonts w:ascii="Arial" w:hAnsi="Arial" w:cs="Arial"/>
          <w:b/>
          <w:color w:val="595959" w:themeColor="text1" w:themeTint="A6"/>
          <w:szCs w:val="22"/>
        </w:rPr>
        <w:t>ERN</w:t>
      </w:r>
      <w:r w:rsidRPr="00E26E4C">
        <w:rPr>
          <w:rFonts w:ascii="Arial" w:hAnsi="Arial" w:cs="Arial"/>
          <w:b/>
          <w:color w:val="595959" w:themeColor="text1" w:themeTint="A6"/>
          <w:szCs w:val="22"/>
        </w:rPr>
        <w:t>U</w:t>
      </w:r>
      <w:r w:rsidR="00F42FB6" w:rsidRPr="00E26E4C">
        <w:rPr>
          <w:rFonts w:ascii="Arial" w:hAnsi="Arial" w:cs="Arial"/>
          <w:b/>
          <w:color w:val="595959" w:themeColor="text1" w:themeTint="A6"/>
          <w:szCs w:val="22"/>
        </w:rPr>
        <w:t>MGEBUNG</w:t>
      </w:r>
      <w:r w:rsidRPr="00E26E4C">
        <w:rPr>
          <w:rFonts w:ascii="Arial" w:hAnsi="Arial" w:cs="Arial"/>
          <w:b/>
          <w:color w:val="595959" w:themeColor="text1" w:themeTint="A6"/>
          <w:szCs w:val="22"/>
        </w:rPr>
        <w:t xml:space="preserve"> 1: ALLES WETTER ODER WAS?</w:t>
      </w:r>
      <w:r w:rsidR="00C26D90" w:rsidRPr="00E26E4C">
        <w:rPr>
          <w:rFonts w:ascii="Arial" w:hAnsi="Arial" w:cs="Arial"/>
          <w:b/>
          <w:color w:val="595959" w:themeColor="text1" w:themeTint="A6"/>
          <w:szCs w:val="22"/>
        </w:rPr>
        <w:tab/>
      </w:r>
      <w:hyperlink w:anchor="_Lernumgebung_1:_Alles" w:history="1">
        <w:r w:rsidR="003B33BB" w:rsidRPr="005C692D">
          <w:rPr>
            <w:rStyle w:val="Hyperlink"/>
            <w:rFonts w:cs="Arial"/>
            <w:sz w:val="22"/>
            <w:szCs w:val="22"/>
          </w:rPr>
          <w:t>21</w:t>
        </w:r>
      </w:hyperlink>
    </w:p>
    <w:p w:rsidR="00B76FDA" w:rsidRPr="00E26E4C" w:rsidRDefault="003B33BB" w:rsidP="006A6CDB">
      <w:pPr>
        <w:pStyle w:val="Listenabsatz"/>
        <w:numPr>
          <w:ilvl w:val="0"/>
          <w:numId w:val="45"/>
        </w:numPr>
        <w:tabs>
          <w:tab w:val="right" w:pos="8789"/>
        </w:tabs>
        <w:rPr>
          <w:rFonts w:ascii="Arial" w:hAnsi="Arial" w:cs="Arial"/>
          <w:b/>
          <w:color w:val="595959" w:themeColor="text1" w:themeTint="A6"/>
          <w:szCs w:val="22"/>
        </w:rPr>
      </w:pPr>
      <w:r w:rsidRPr="00E26E4C">
        <w:rPr>
          <w:rFonts w:ascii="Arial" w:hAnsi="Arial" w:cs="Arial"/>
          <w:b/>
          <w:color w:val="595959" w:themeColor="text1" w:themeTint="A6"/>
          <w:szCs w:val="22"/>
        </w:rPr>
        <w:t>L</w:t>
      </w:r>
      <w:r w:rsidR="00F42FB6" w:rsidRPr="00E26E4C">
        <w:rPr>
          <w:rFonts w:ascii="Arial" w:hAnsi="Arial" w:cs="Arial"/>
          <w:b/>
          <w:color w:val="595959" w:themeColor="text1" w:themeTint="A6"/>
          <w:szCs w:val="22"/>
        </w:rPr>
        <w:t>ERN</w:t>
      </w:r>
      <w:r w:rsidR="00B76FDA" w:rsidRPr="00E26E4C">
        <w:rPr>
          <w:rFonts w:ascii="Arial" w:hAnsi="Arial" w:cs="Arial"/>
          <w:b/>
          <w:color w:val="595959" w:themeColor="text1" w:themeTint="A6"/>
          <w:szCs w:val="22"/>
        </w:rPr>
        <w:t>U</w:t>
      </w:r>
      <w:r w:rsidR="00F42FB6" w:rsidRPr="00E26E4C">
        <w:rPr>
          <w:rFonts w:ascii="Arial" w:hAnsi="Arial" w:cs="Arial"/>
          <w:b/>
          <w:color w:val="595959" w:themeColor="text1" w:themeTint="A6"/>
          <w:szCs w:val="22"/>
        </w:rPr>
        <w:t>MGEBUNG</w:t>
      </w:r>
      <w:r w:rsidR="00B76FDA" w:rsidRPr="00E26E4C">
        <w:rPr>
          <w:rFonts w:ascii="Arial" w:hAnsi="Arial" w:cs="Arial"/>
          <w:b/>
          <w:color w:val="595959" w:themeColor="text1" w:themeTint="A6"/>
          <w:szCs w:val="22"/>
        </w:rPr>
        <w:t xml:space="preserve"> 2: </w:t>
      </w:r>
      <w:r w:rsidR="00A4611C" w:rsidRPr="00E26E4C">
        <w:rPr>
          <w:rFonts w:ascii="Arial" w:hAnsi="Arial" w:cs="Arial"/>
          <w:b/>
          <w:color w:val="595959" w:themeColor="text1" w:themeTint="A6"/>
          <w:szCs w:val="22"/>
        </w:rPr>
        <w:t>WER IM „TREIBHAUS“ SITZT ...</w:t>
      </w:r>
      <w:r w:rsidRPr="00E26E4C">
        <w:rPr>
          <w:rFonts w:ascii="Arial" w:hAnsi="Arial" w:cs="Arial"/>
          <w:b/>
          <w:color w:val="595959" w:themeColor="text1" w:themeTint="A6"/>
          <w:szCs w:val="22"/>
        </w:rPr>
        <w:tab/>
      </w:r>
      <w:hyperlink w:anchor="_Lernumgebung_2:_Wer" w:history="1">
        <w:r w:rsidRPr="005C692D">
          <w:rPr>
            <w:rStyle w:val="Hyperlink"/>
            <w:rFonts w:cs="Arial"/>
            <w:sz w:val="22"/>
            <w:szCs w:val="22"/>
          </w:rPr>
          <w:t>2</w:t>
        </w:r>
        <w:r w:rsidR="004B5D93" w:rsidRPr="005C692D">
          <w:rPr>
            <w:rStyle w:val="Hyperlink"/>
            <w:rFonts w:cs="Arial"/>
            <w:sz w:val="22"/>
            <w:szCs w:val="22"/>
          </w:rPr>
          <w:t>4</w:t>
        </w:r>
      </w:hyperlink>
    </w:p>
    <w:p w:rsidR="00F42FB6" w:rsidRPr="00E26E4C" w:rsidRDefault="00F42FB6" w:rsidP="006A6CDB">
      <w:pPr>
        <w:pStyle w:val="Listenabsatz"/>
        <w:tabs>
          <w:tab w:val="right" w:pos="8789"/>
        </w:tabs>
        <w:ind w:left="1080"/>
        <w:rPr>
          <w:rFonts w:ascii="Arial" w:hAnsi="Arial" w:cs="Arial"/>
          <w:b/>
          <w:color w:val="595959" w:themeColor="text1" w:themeTint="A6"/>
          <w:sz w:val="26"/>
          <w:szCs w:val="26"/>
        </w:rPr>
      </w:pPr>
    </w:p>
    <w:p w:rsidR="002B2537" w:rsidRPr="00760379" w:rsidRDefault="00B76FDA" w:rsidP="006A6CDB">
      <w:pPr>
        <w:tabs>
          <w:tab w:val="right" w:pos="8789"/>
        </w:tabs>
        <w:rPr>
          <w:rFonts w:cs="Arial"/>
          <w:b/>
          <w:color w:val="595959" w:themeColor="text1" w:themeTint="A6"/>
          <w:sz w:val="24"/>
          <w:szCs w:val="24"/>
        </w:rPr>
      </w:pPr>
      <w:r w:rsidRPr="00760379">
        <w:rPr>
          <w:rFonts w:cs="Arial"/>
          <w:b/>
          <w:color w:val="595959" w:themeColor="text1" w:themeTint="A6"/>
          <w:sz w:val="24"/>
          <w:szCs w:val="24"/>
        </w:rPr>
        <w:t>G</w:t>
      </w:r>
      <w:r w:rsidR="001B6A41" w:rsidRPr="00760379">
        <w:rPr>
          <w:rFonts w:cs="Arial"/>
          <w:b/>
          <w:color w:val="595959" w:themeColor="text1" w:themeTint="A6"/>
          <w:sz w:val="24"/>
          <w:szCs w:val="24"/>
        </w:rPr>
        <w:t xml:space="preserve"> ANHANG</w:t>
      </w:r>
      <w:r w:rsidR="00306974" w:rsidRPr="00760379">
        <w:rPr>
          <w:rFonts w:cs="Arial"/>
          <w:b/>
          <w:color w:val="595959" w:themeColor="text1" w:themeTint="A6"/>
          <w:sz w:val="24"/>
          <w:szCs w:val="24"/>
        </w:rPr>
        <w:tab/>
      </w:r>
      <w:hyperlink w:anchor="_G_Anhang" w:history="1">
        <w:r w:rsidR="004B5D93" w:rsidRPr="00760379">
          <w:rPr>
            <w:rStyle w:val="Hyperlink"/>
            <w:szCs w:val="24"/>
          </w:rPr>
          <w:t>42</w:t>
        </w:r>
      </w:hyperlink>
    </w:p>
    <w:p w:rsidR="002B2537" w:rsidRPr="00E26E4C" w:rsidRDefault="002B2537" w:rsidP="006A6CDB">
      <w:pPr>
        <w:pStyle w:val="Listenabsatz"/>
        <w:numPr>
          <w:ilvl w:val="0"/>
          <w:numId w:val="46"/>
        </w:numPr>
        <w:tabs>
          <w:tab w:val="right" w:pos="8789"/>
        </w:tabs>
        <w:rPr>
          <w:rFonts w:ascii="Arial" w:hAnsi="Arial" w:cs="Arial"/>
          <w:b/>
          <w:color w:val="595959" w:themeColor="text1" w:themeTint="A6"/>
          <w:szCs w:val="22"/>
        </w:rPr>
      </w:pPr>
      <w:r w:rsidRPr="00E26E4C">
        <w:rPr>
          <w:rFonts w:ascii="Arial" w:hAnsi="Arial" w:cs="Arial"/>
          <w:b/>
          <w:bCs/>
          <w:caps/>
          <w:color w:val="595959" w:themeColor="text1" w:themeTint="A6"/>
          <w:szCs w:val="22"/>
        </w:rPr>
        <w:t>BILDMATERIAL</w:t>
      </w:r>
      <w:r w:rsidRPr="00E26E4C">
        <w:rPr>
          <w:rFonts w:ascii="Arial" w:hAnsi="Arial" w:cs="Arial"/>
          <w:b/>
          <w:bCs/>
          <w:caps/>
          <w:color w:val="595959" w:themeColor="text1" w:themeTint="A6"/>
          <w:szCs w:val="22"/>
        </w:rPr>
        <w:tab/>
      </w:r>
      <w:hyperlink w:anchor="_Bildmaterial" w:history="1">
        <w:r w:rsidRPr="00720AED">
          <w:rPr>
            <w:rStyle w:val="Hyperlink"/>
            <w:rFonts w:cs="Arial"/>
            <w:bCs/>
            <w:caps/>
            <w:sz w:val="22"/>
            <w:szCs w:val="22"/>
          </w:rPr>
          <w:t>4</w:t>
        </w:r>
        <w:r w:rsidR="004B5D93" w:rsidRPr="00720AED">
          <w:rPr>
            <w:rStyle w:val="Hyperlink"/>
            <w:rFonts w:cs="Arial"/>
            <w:bCs/>
            <w:caps/>
            <w:sz w:val="22"/>
            <w:szCs w:val="22"/>
          </w:rPr>
          <w:t>2</w:t>
        </w:r>
      </w:hyperlink>
    </w:p>
    <w:p w:rsidR="002B2537" w:rsidRPr="00E26E4C" w:rsidRDefault="002B2537" w:rsidP="006A6CDB">
      <w:pPr>
        <w:pStyle w:val="Listenabsatz"/>
        <w:numPr>
          <w:ilvl w:val="0"/>
          <w:numId w:val="46"/>
        </w:numPr>
        <w:tabs>
          <w:tab w:val="right" w:pos="8789"/>
        </w:tabs>
        <w:rPr>
          <w:rFonts w:ascii="Arial" w:hAnsi="Arial" w:cs="Arial"/>
          <w:b/>
          <w:color w:val="595959" w:themeColor="text1" w:themeTint="A6"/>
          <w:szCs w:val="22"/>
        </w:rPr>
      </w:pPr>
      <w:r w:rsidRPr="00E26E4C">
        <w:rPr>
          <w:rFonts w:ascii="Arial" w:hAnsi="Arial" w:cs="Arial"/>
          <w:b/>
          <w:bCs/>
          <w:caps/>
          <w:color w:val="595959" w:themeColor="text1" w:themeTint="A6"/>
          <w:szCs w:val="22"/>
        </w:rPr>
        <w:t>Materialien für den Einsatz der Lernumgebungen</w:t>
      </w:r>
      <w:r w:rsidRPr="00E26E4C">
        <w:rPr>
          <w:rFonts w:ascii="Arial" w:hAnsi="Arial" w:cs="Arial"/>
          <w:b/>
          <w:bCs/>
          <w:caps/>
          <w:color w:val="595959" w:themeColor="text1" w:themeTint="A6"/>
          <w:szCs w:val="22"/>
        </w:rPr>
        <w:tab/>
      </w:r>
      <w:hyperlink w:anchor="_Materialien_für_den" w:history="1">
        <w:r w:rsidRPr="00720AED">
          <w:rPr>
            <w:rStyle w:val="Hyperlink"/>
            <w:rFonts w:cs="Arial"/>
            <w:bCs/>
            <w:caps/>
            <w:sz w:val="22"/>
            <w:szCs w:val="22"/>
          </w:rPr>
          <w:t>4</w:t>
        </w:r>
        <w:r w:rsidR="004B5D93" w:rsidRPr="00720AED">
          <w:rPr>
            <w:rStyle w:val="Hyperlink"/>
            <w:rFonts w:cs="Arial"/>
            <w:bCs/>
            <w:caps/>
            <w:sz w:val="22"/>
            <w:szCs w:val="22"/>
          </w:rPr>
          <w:t>9</w:t>
        </w:r>
      </w:hyperlink>
    </w:p>
    <w:p w:rsidR="00A43836" w:rsidRPr="00E26E4C" w:rsidRDefault="002B2537" w:rsidP="006A6CDB">
      <w:pPr>
        <w:pStyle w:val="Listenabsatz"/>
        <w:numPr>
          <w:ilvl w:val="0"/>
          <w:numId w:val="46"/>
        </w:numPr>
        <w:tabs>
          <w:tab w:val="right" w:pos="8789"/>
        </w:tabs>
        <w:rPr>
          <w:rFonts w:ascii="Arial" w:hAnsi="Arial" w:cs="Arial"/>
          <w:b/>
          <w:color w:val="595959" w:themeColor="text1" w:themeTint="A6"/>
          <w:szCs w:val="22"/>
        </w:rPr>
      </w:pPr>
      <w:r w:rsidRPr="00E26E4C">
        <w:rPr>
          <w:rFonts w:ascii="Arial" w:hAnsi="Arial" w:cs="Arial"/>
          <w:b/>
          <w:bCs/>
          <w:caps/>
          <w:color w:val="595959" w:themeColor="text1" w:themeTint="A6"/>
          <w:szCs w:val="22"/>
        </w:rPr>
        <w:t>Abbildungsverzeichnis</w:t>
      </w:r>
      <w:r w:rsidRPr="00E26E4C">
        <w:rPr>
          <w:rFonts w:ascii="Arial" w:hAnsi="Arial" w:cs="Arial"/>
          <w:b/>
          <w:bCs/>
          <w:caps/>
          <w:color w:val="595959" w:themeColor="text1" w:themeTint="A6"/>
          <w:szCs w:val="22"/>
        </w:rPr>
        <w:tab/>
      </w:r>
      <w:hyperlink w:anchor="_Abbildungsverzeichnis" w:history="1">
        <w:r w:rsidRPr="00720AED">
          <w:rPr>
            <w:rStyle w:val="Hyperlink"/>
            <w:rFonts w:cs="Arial"/>
            <w:bCs/>
            <w:caps/>
            <w:sz w:val="22"/>
            <w:szCs w:val="22"/>
          </w:rPr>
          <w:t>4</w:t>
        </w:r>
        <w:r w:rsidR="004B5D93" w:rsidRPr="00720AED">
          <w:rPr>
            <w:rStyle w:val="Hyperlink"/>
            <w:rFonts w:cs="Arial"/>
            <w:bCs/>
            <w:caps/>
            <w:sz w:val="22"/>
            <w:szCs w:val="22"/>
          </w:rPr>
          <w:t>9</w:t>
        </w:r>
      </w:hyperlink>
      <w:r w:rsidR="000C0CE1" w:rsidRPr="00E26E4C">
        <w:rPr>
          <w:rFonts w:ascii="Arial" w:hAnsi="Arial" w:cs="Arial"/>
          <w:b/>
          <w:bCs/>
          <w:caps/>
          <w:color w:val="595959" w:themeColor="text1" w:themeTint="A6"/>
          <w:szCs w:val="22"/>
        </w:rPr>
        <w:fldChar w:fldCharType="begin"/>
      </w:r>
      <w:r w:rsidR="00066B05" w:rsidRPr="00E26E4C">
        <w:rPr>
          <w:rFonts w:ascii="Arial" w:hAnsi="Arial" w:cs="Arial"/>
          <w:b/>
          <w:color w:val="595959" w:themeColor="text1" w:themeTint="A6"/>
          <w:szCs w:val="22"/>
        </w:rPr>
        <w:instrText xml:space="preserve"> TOC \o "1-3" \h \z \u </w:instrText>
      </w:r>
      <w:r w:rsidR="000C0CE1" w:rsidRPr="00E26E4C">
        <w:rPr>
          <w:rFonts w:ascii="Arial" w:hAnsi="Arial" w:cs="Arial"/>
          <w:b/>
          <w:bCs/>
          <w:caps/>
          <w:color w:val="595959" w:themeColor="text1" w:themeTint="A6"/>
          <w:szCs w:val="22"/>
        </w:rPr>
        <w:fldChar w:fldCharType="separate"/>
      </w:r>
    </w:p>
    <w:p w:rsidR="00C26D90" w:rsidRDefault="000C0CE1" w:rsidP="006A6CDB">
      <w:pPr>
        <w:tabs>
          <w:tab w:val="right" w:pos="8789"/>
        </w:tabs>
        <w:rPr>
          <w:rFonts w:cs="Arial"/>
          <w:b/>
          <w:color w:val="595959" w:themeColor="text1" w:themeTint="A6"/>
        </w:rPr>
      </w:pPr>
      <w:r w:rsidRPr="00E26E4C">
        <w:rPr>
          <w:rFonts w:cs="Arial"/>
          <w:b/>
          <w:color w:val="595959" w:themeColor="text1" w:themeTint="A6"/>
        </w:rPr>
        <w:fldChar w:fldCharType="end"/>
      </w:r>
      <w:bookmarkStart w:id="1" w:name="_Toc474231735"/>
    </w:p>
    <w:p w:rsidR="000F5705" w:rsidRDefault="000F5705" w:rsidP="006A6CDB">
      <w:pPr>
        <w:tabs>
          <w:tab w:val="right" w:pos="8789"/>
        </w:tabs>
        <w:rPr>
          <w:rFonts w:cs="Arial"/>
          <w:b/>
          <w:color w:val="595959" w:themeColor="text1" w:themeTint="A6"/>
          <w:sz w:val="26"/>
          <w:szCs w:val="26"/>
        </w:rPr>
      </w:pPr>
    </w:p>
    <w:p w:rsidR="00385F2D" w:rsidRPr="00385F2D" w:rsidRDefault="00066B05" w:rsidP="009E389F">
      <w:pPr>
        <w:pStyle w:val="berschrift1"/>
      </w:pPr>
      <w:bookmarkStart w:id="2" w:name="_A_Überblick"/>
      <w:bookmarkEnd w:id="2"/>
      <w:r>
        <w:lastRenderedPageBreak/>
        <w:t xml:space="preserve">A </w:t>
      </w:r>
      <w:r w:rsidR="00385F2D">
        <w:t>Überblick</w:t>
      </w:r>
      <w:bookmarkEnd w:id="1"/>
    </w:p>
    <w:tbl>
      <w:tblPr>
        <w:tblStyle w:val="Tabellenraster"/>
        <w:tblW w:w="0" w:type="auto"/>
        <w:tblLook w:val="04A0" w:firstRow="1" w:lastRow="0" w:firstColumn="1" w:lastColumn="0" w:noHBand="0" w:noVBand="1"/>
      </w:tblPr>
      <w:tblGrid>
        <w:gridCol w:w="2093"/>
        <w:gridCol w:w="7113"/>
      </w:tblGrid>
      <w:tr w:rsidR="00385F2D" w:rsidRPr="00A31B44" w:rsidTr="00385F2D">
        <w:trPr>
          <w:trHeight w:val="340"/>
        </w:trPr>
        <w:tc>
          <w:tcPr>
            <w:tcW w:w="2093" w:type="dxa"/>
          </w:tcPr>
          <w:p w:rsidR="00385F2D" w:rsidRPr="00A31B44" w:rsidRDefault="00385F2D" w:rsidP="006A6CDB">
            <w:pPr>
              <w:rPr>
                <w:rFonts w:cs="Arial"/>
              </w:rPr>
            </w:pPr>
            <w:r w:rsidRPr="00A31B44">
              <w:rPr>
                <w:rFonts w:cs="Arial"/>
              </w:rPr>
              <w:t>Unterrichtsfach</w:t>
            </w:r>
          </w:p>
        </w:tc>
        <w:tc>
          <w:tcPr>
            <w:tcW w:w="7113" w:type="dxa"/>
          </w:tcPr>
          <w:p w:rsidR="00385F2D" w:rsidRPr="00A31B44" w:rsidRDefault="00016D5A" w:rsidP="006A6CDB">
            <w:pPr>
              <w:rPr>
                <w:rFonts w:cs="Arial"/>
              </w:rPr>
            </w:pPr>
            <w:r>
              <w:rPr>
                <w:rFonts w:cs="Arial"/>
              </w:rPr>
              <w:t>Naturwissenschaften, ggf. Sachunterricht</w:t>
            </w:r>
            <w:r w:rsidR="00FA4D32">
              <w:rPr>
                <w:rFonts w:cs="Arial"/>
              </w:rPr>
              <w:t>, Biologie</w:t>
            </w:r>
          </w:p>
        </w:tc>
      </w:tr>
      <w:tr w:rsidR="00385F2D" w:rsidRPr="00A31B44" w:rsidTr="00385F2D">
        <w:trPr>
          <w:trHeight w:val="340"/>
        </w:trPr>
        <w:tc>
          <w:tcPr>
            <w:tcW w:w="2093" w:type="dxa"/>
          </w:tcPr>
          <w:p w:rsidR="00385F2D" w:rsidRPr="00A31B44" w:rsidRDefault="00385F2D" w:rsidP="006A6CDB">
            <w:pPr>
              <w:rPr>
                <w:rFonts w:cs="Arial"/>
              </w:rPr>
            </w:pPr>
            <w:r w:rsidRPr="00A31B44">
              <w:rPr>
                <w:rFonts w:cs="Arial"/>
              </w:rPr>
              <w:t>Jahrgangsstufe/n</w:t>
            </w:r>
          </w:p>
        </w:tc>
        <w:tc>
          <w:tcPr>
            <w:tcW w:w="7113" w:type="dxa"/>
          </w:tcPr>
          <w:p w:rsidR="00385F2D" w:rsidRPr="00A31B44" w:rsidRDefault="009C0E57" w:rsidP="006A6CDB">
            <w:pPr>
              <w:rPr>
                <w:rFonts w:cs="Arial"/>
              </w:rPr>
            </w:pPr>
            <w:r>
              <w:rPr>
                <w:rFonts w:cs="Arial"/>
              </w:rPr>
              <w:t>5</w:t>
            </w:r>
            <w:r w:rsidR="00016D5A">
              <w:rPr>
                <w:rFonts w:cs="Arial"/>
              </w:rPr>
              <w:t xml:space="preserve"> </w:t>
            </w:r>
            <w:r w:rsidR="00050B98">
              <w:rPr>
                <w:rFonts w:cs="Arial"/>
              </w:rPr>
              <w:t>–</w:t>
            </w:r>
            <w:r w:rsidR="00016D5A">
              <w:rPr>
                <w:rFonts w:cs="Arial"/>
              </w:rPr>
              <w:t xml:space="preserve"> </w:t>
            </w:r>
            <w:r w:rsidR="009209CB">
              <w:rPr>
                <w:rFonts w:cs="Arial"/>
              </w:rPr>
              <w:t>7</w:t>
            </w:r>
          </w:p>
        </w:tc>
      </w:tr>
      <w:tr w:rsidR="00385F2D" w:rsidRPr="00A31B44" w:rsidTr="00385F2D">
        <w:trPr>
          <w:trHeight w:val="340"/>
        </w:trPr>
        <w:tc>
          <w:tcPr>
            <w:tcW w:w="2093" w:type="dxa"/>
          </w:tcPr>
          <w:p w:rsidR="00385F2D" w:rsidRPr="00A31B44" w:rsidRDefault="00385F2D" w:rsidP="006A6CDB">
            <w:pPr>
              <w:rPr>
                <w:rFonts w:cs="Arial"/>
              </w:rPr>
            </w:pPr>
            <w:r w:rsidRPr="00A31B44">
              <w:rPr>
                <w:rFonts w:cs="Arial"/>
              </w:rPr>
              <w:t>Niveaustufe/n</w:t>
            </w:r>
          </w:p>
        </w:tc>
        <w:tc>
          <w:tcPr>
            <w:tcW w:w="7113" w:type="dxa"/>
          </w:tcPr>
          <w:p w:rsidR="00385F2D" w:rsidRPr="00A31B44" w:rsidRDefault="00FD0E55" w:rsidP="006A6CDB">
            <w:pPr>
              <w:rPr>
                <w:rFonts w:cs="Arial"/>
              </w:rPr>
            </w:pPr>
            <w:r>
              <w:rPr>
                <w:rFonts w:cs="Arial"/>
              </w:rPr>
              <w:t>C</w:t>
            </w:r>
            <w:r w:rsidR="00016D5A">
              <w:rPr>
                <w:rFonts w:cs="Arial"/>
              </w:rPr>
              <w:t xml:space="preserve"> –</w:t>
            </w:r>
            <w:r>
              <w:rPr>
                <w:rFonts w:cs="Arial"/>
              </w:rPr>
              <w:t xml:space="preserve"> E</w:t>
            </w:r>
          </w:p>
        </w:tc>
      </w:tr>
      <w:tr w:rsidR="00385F2D" w:rsidRPr="00A31B44" w:rsidTr="00385F2D">
        <w:trPr>
          <w:trHeight w:val="340"/>
        </w:trPr>
        <w:tc>
          <w:tcPr>
            <w:tcW w:w="2093" w:type="dxa"/>
          </w:tcPr>
          <w:p w:rsidR="00385F2D" w:rsidRPr="00A31B44" w:rsidRDefault="00385F2D" w:rsidP="006A6CDB">
            <w:pPr>
              <w:rPr>
                <w:rFonts w:cs="Arial"/>
              </w:rPr>
            </w:pPr>
            <w:r w:rsidRPr="00A31B44">
              <w:rPr>
                <w:rFonts w:cs="Arial"/>
              </w:rPr>
              <w:t>Zeitrahmen</w:t>
            </w:r>
          </w:p>
        </w:tc>
        <w:tc>
          <w:tcPr>
            <w:tcW w:w="7113" w:type="dxa"/>
          </w:tcPr>
          <w:p w:rsidR="00385F2D" w:rsidRPr="00A31B44" w:rsidRDefault="009C0E57" w:rsidP="006A6CDB">
            <w:pPr>
              <w:rPr>
                <w:rFonts w:cs="Arial"/>
              </w:rPr>
            </w:pPr>
            <w:r>
              <w:rPr>
                <w:rFonts w:cs="Arial"/>
              </w:rPr>
              <w:t>1</w:t>
            </w:r>
            <w:r w:rsidR="00F66D92">
              <w:rPr>
                <w:rFonts w:cs="Arial"/>
              </w:rPr>
              <w:t xml:space="preserve"> - 2 Unterrichtseinheiten</w:t>
            </w:r>
            <w:r w:rsidR="00016D5A">
              <w:rPr>
                <w:rFonts w:cs="Arial"/>
              </w:rPr>
              <w:t xml:space="preserve"> in der Schule</w:t>
            </w:r>
            <w:r>
              <w:rPr>
                <w:rFonts w:cs="Arial"/>
              </w:rPr>
              <w:t xml:space="preserve"> zur Vorbereitung</w:t>
            </w:r>
            <w:r w:rsidR="00016D5A">
              <w:rPr>
                <w:rFonts w:cs="Arial"/>
              </w:rPr>
              <w:t xml:space="preserve">, eine </w:t>
            </w:r>
            <w:r w:rsidR="00360E09">
              <w:rPr>
                <w:rFonts w:cs="Arial"/>
              </w:rPr>
              <w:t>90</w:t>
            </w:r>
            <w:r w:rsidR="00AA75D8">
              <w:rPr>
                <w:rFonts w:cs="Arial"/>
              </w:rPr>
              <w:t>-</w:t>
            </w:r>
            <w:r w:rsidR="00360E09">
              <w:rPr>
                <w:rFonts w:cs="Arial"/>
              </w:rPr>
              <w:t>minütige angeleitete Schulf</w:t>
            </w:r>
            <w:r w:rsidR="00016D5A">
              <w:rPr>
                <w:rFonts w:cs="Arial"/>
              </w:rPr>
              <w:t>ührung im Tierpark</w:t>
            </w:r>
            <w:r>
              <w:rPr>
                <w:rFonts w:cs="Arial"/>
              </w:rPr>
              <w:t xml:space="preserve"> </w:t>
            </w:r>
            <w:r w:rsidR="00F66D92">
              <w:rPr>
                <w:rFonts w:cs="Arial"/>
              </w:rPr>
              <w:t>(</w:t>
            </w:r>
            <w:r w:rsidR="00A64030">
              <w:rPr>
                <w:rFonts w:cs="Arial"/>
                <w:i/>
              </w:rPr>
              <w:t>eine</w:t>
            </w:r>
            <w:r w:rsidR="00F66D92">
              <w:rPr>
                <w:rFonts w:cs="Arial"/>
                <w:i/>
              </w:rPr>
              <w:t xml:space="preserve"> Unterrichtseinheit</w:t>
            </w:r>
            <w:r w:rsidRPr="00F66D92">
              <w:rPr>
                <w:rFonts w:cs="Arial"/>
                <w:i/>
              </w:rPr>
              <w:t xml:space="preserve"> in der Schule zur Vertiefung (Nachbereitung, Transfe</w:t>
            </w:r>
            <w:r>
              <w:rPr>
                <w:rFonts w:cs="Arial"/>
              </w:rPr>
              <w:t>r)</w:t>
            </w:r>
          </w:p>
        </w:tc>
      </w:tr>
      <w:tr w:rsidR="00EB656B" w:rsidRPr="00A31B44" w:rsidTr="00EB656B">
        <w:trPr>
          <w:trHeight w:val="340"/>
        </w:trPr>
        <w:tc>
          <w:tcPr>
            <w:tcW w:w="2093" w:type="dxa"/>
            <w:vAlign w:val="center"/>
          </w:tcPr>
          <w:p w:rsidR="00EB656B" w:rsidRPr="00A31B44" w:rsidRDefault="00EB656B" w:rsidP="006A6CDB">
            <w:pPr>
              <w:rPr>
                <w:rFonts w:cs="Arial"/>
              </w:rPr>
            </w:pPr>
            <w:r w:rsidRPr="00A31B44">
              <w:rPr>
                <w:rFonts w:cs="Arial"/>
              </w:rPr>
              <w:t>Thema</w:t>
            </w:r>
          </w:p>
        </w:tc>
        <w:tc>
          <w:tcPr>
            <w:tcW w:w="7113" w:type="dxa"/>
          </w:tcPr>
          <w:p w:rsidR="00EB656B" w:rsidRPr="00A31B44" w:rsidRDefault="009209CB" w:rsidP="006A6CDB">
            <w:pPr>
              <w:rPr>
                <w:rFonts w:cs="Arial"/>
              </w:rPr>
            </w:pPr>
            <w:r>
              <w:rPr>
                <w:rFonts w:cs="Arial"/>
              </w:rPr>
              <w:t>Klimawandel</w:t>
            </w:r>
          </w:p>
        </w:tc>
      </w:tr>
    </w:tbl>
    <w:p w:rsidR="00EB656B" w:rsidRPr="00A31B44" w:rsidRDefault="00EB656B" w:rsidP="009E389F">
      <w:pPr>
        <w:spacing w:after="120" w:line="240" w:lineRule="auto"/>
        <w:rPr>
          <w:rFonts w:cs="Arial"/>
        </w:rPr>
      </w:pPr>
    </w:p>
    <w:tbl>
      <w:tblPr>
        <w:tblStyle w:val="Tabellenraster"/>
        <w:tblW w:w="0" w:type="auto"/>
        <w:tblLook w:val="04A0" w:firstRow="1" w:lastRow="0" w:firstColumn="1" w:lastColumn="0" w:noHBand="0" w:noVBand="1"/>
      </w:tblPr>
      <w:tblGrid>
        <w:gridCol w:w="2093"/>
        <w:gridCol w:w="7113"/>
      </w:tblGrid>
      <w:tr w:rsidR="00EB656B" w:rsidRPr="00A31B44" w:rsidTr="00EB656B">
        <w:trPr>
          <w:trHeight w:val="340"/>
        </w:trPr>
        <w:tc>
          <w:tcPr>
            <w:tcW w:w="2093" w:type="dxa"/>
            <w:vAlign w:val="center"/>
          </w:tcPr>
          <w:p w:rsidR="00EB656B" w:rsidRPr="00A31B44" w:rsidRDefault="006247AD" w:rsidP="006A6CDB">
            <w:pPr>
              <w:rPr>
                <w:rFonts w:cs="Arial"/>
              </w:rPr>
            </w:pPr>
            <w:r>
              <w:rPr>
                <w:rFonts w:cs="Arial"/>
              </w:rPr>
              <w:t>Themenfeld</w:t>
            </w:r>
            <w:r w:rsidR="00DD7A5A">
              <w:rPr>
                <w:rFonts w:cs="Arial"/>
              </w:rPr>
              <w:t xml:space="preserve"> </w:t>
            </w:r>
          </w:p>
        </w:tc>
        <w:tc>
          <w:tcPr>
            <w:tcW w:w="7113" w:type="dxa"/>
          </w:tcPr>
          <w:p w:rsidR="00F66D92" w:rsidRDefault="00F66D92" w:rsidP="006A6CDB">
            <w:pPr>
              <w:rPr>
                <w:rFonts w:cs="Arial"/>
              </w:rPr>
            </w:pPr>
            <w:r>
              <w:rPr>
                <w:rFonts w:cs="Arial"/>
              </w:rPr>
              <w:t>3.5 Pflanzen, Tiere, Lebensräume</w:t>
            </w:r>
          </w:p>
          <w:p w:rsidR="00F66D92" w:rsidRDefault="00F66D92" w:rsidP="006A6CDB">
            <w:pPr>
              <w:rPr>
                <w:rFonts w:cs="Arial"/>
              </w:rPr>
            </w:pPr>
            <w:r>
              <w:rPr>
                <w:rFonts w:cs="Arial"/>
              </w:rPr>
              <w:t>(Rahmenlehrplan Berlin Naturwissenschaften S.</w:t>
            </w:r>
            <w:r w:rsidR="0006424E">
              <w:rPr>
                <w:rFonts w:cs="Arial"/>
              </w:rPr>
              <w:t xml:space="preserve"> </w:t>
            </w:r>
            <w:r>
              <w:rPr>
                <w:rFonts w:cs="Arial"/>
              </w:rPr>
              <w:t>2</w:t>
            </w:r>
            <w:r w:rsidR="005B6767">
              <w:rPr>
                <w:rFonts w:cs="Arial"/>
              </w:rPr>
              <w:t>8</w:t>
            </w:r>
            <w:r>
              <w:rPr>
                <w:rFonts w:cs="Arial"/>
              </w:rPr>
              <w:t>)</w:t>
            </w:r>
          </w:p>
          <w:p w:rsidR="00F66D92" w:rsidRPr="00A31B44" w:rsidRDefault="00FD0E55" w:rsidP="006A6CDB">
            <w:pPr>
              <w:rPr>
                <w:rFonts w:cs="Arial"/>
              </w:rPr>
            </w:pPr>
            <w:r>
              <w:rPr>
                <w:rFonts w:cs="Arial"/>
              </w:rPr>
              <w:t>3.2 Lebensraum und ihre Bewohner – vielfältige Wechselwirkungen</w:t>
            </w:r>
            <w:r w:rsidR="005E3B84">
              <w:rPr>
                <w:rFonts w:cs="Arial"/>
              </w:rPr>
              <w:t xml:space="preserve"> </w:t>
            </w:r>
            <w:r>
              <w:rPr>
                <w:rFonts w:cs="Arial"/>
              </w:rPr>
              <w:t>(</w:t>
            </w:r>
            <w:r w:rsidR="0006424E">
              <w:rPr>
                <w:rFonts w:cs="Arial"/>
              </w:rPr>
              <w:t xml:space="preserve">Rahmenlehrplan </w:t>
            </w:r>
            <w:r>
              <w:rPr>
                <w:rFonts w:cs="Arial"/>
              </w:rPr>
              <w:t>Berlin Biologie S. 27</w:t>
            </w:r>
            <w:r w:rsidR="005E3B84">
              <w:rPr>
                <w:rFonts w:cs="Arial"/>
              </w:rPr>
              <w:t>)</w:t>
            </w:r>
          </w:p>
        </w:tc>
      </w:tr>
    </w:tbl>
    <w:p w:rsidR="008138AC" w:rsidRDefault="008138AC" w:rsidP="009E389F">
      <w:pPr>
        <w:spacing w:after="120" w:line="240" w:lineRule="auto"/>
        <w:rPr>
          <w:rFonts w:cs="Arial"/>
        </w:rPr>
      </w:pPr>
    </w:p>
    <w:tbl>
      <w:tblPr>
        <w:tblStyle w:val="Tabellenraster"/>
        <w:tblW w:w="0" w:type="auto"/>
        <w:tblLook w:val="04A0" w:firstRow="1" w:lastRow="0" w:firstColumn="1" w:lastColumn="0" w:noHBand="0" w:noVBand="1"/>
      </w:tblPr>
      <w:tblGrid>
        <w:gridCol w:w="2093"/>
        <w:gridCol w:w="7113"/>
      </w:tblGrid>
      <w:tr w:rsidR="00BC53BA" w:rsidRPr="00A31B44" w:rsidTr="004627B5">
        <w:trPr>
          <w:trHeight w:val="3453"/>
        </w:trPr>
        <w:tc>
          <w:tcPr>
            <w:tcW w:w="2093" w:type="dxa"/>
          </w:tcPr>
          <w:p w:rsidR="00BC53BA" w:rsidRPr="00A31B44" w:rsidRDefault="007300EC" w:rsidP="006A6CDB">
            <w:pPr>
              <w:rPr>
                <w:rFonts w:cs="Arial"/>
              </w:rPr>
            </w:pPr>
            <w:r>
              <w:rPr>
                <w:rFonts w:cs="Arial"/>
              </w:rPr>
              <w:t>Lernumgebungen im Themenfeld</w:t>
            </w:r>
          </w:p>
        </w:tc>
        <w:tc>
          <w:tcPr>
            <w:tcW w:w="7113" w:type="dxa"/>
          </w:tcPr>
          <w:p w:rsidR="00BC53BA" w:rsidRPr="00D91916" w:rsidRDefault="001D61A3" w:rsidP="006A6CDB">
            <w:pPr>
              <w:rPr>
                <w:rFonts w:cs="Arial"/>
                <w:u w:val="single"/>
              </w:rPr>
            </w:pPr>
            <w:r w:rsidRPr="00D91916">
              <w:rPr>
                <w:rFonts w:cs="Arial"/>
                <w:u w:val="single"/>
              </w:rPr>
              <w:t>Lernumgebung 1: Klimawandel: Alles Wetter oder was?</w:t>
            </w:r>
          </w:p>
          <w:p w:rsidR="001D61A3" w:rsidRPr="00D91916" w:rsidRDefault="00742B04" w:rsidP="006A6CDB">
            <w:pPr>
              <w:rPr>
                <w:rFonts w:cs="Arial"/>
              </w:rPr>
            </w:pPr>
            <w:r w:rsidRPr="00D91916">
              <w:rPr>
                <w:rFonts w:cs="Arial"/>
              </w:rPr>
              <w:t xml:space="preserve">(Dauerregen im Sommer, Frühlingstemperaturen im Winter – was ist da los und was ist Wetter und Klima überhaupt?) </w:t>
            </w:r>
          </w:p>
          <w:p w:rsidR="004A1D70" w:rsidRPr="00D91916" w:rsidRDefault="004A1D70" w:rsidP="006A6CDB">
            <w:pPr>
              <w:rPr>
                <w:rFonts w:cs="Arial"/>
                <w:u w:val="single"/>
              </w:rPr>
            </w:pPr>
          </w:p>
          <w:p w:rsidR="00C03740" w:rsidRPr="00D91916" w:rsidRDefault="00C03740" w:rsidP="006A6CDB">
            <w:pPr>
              <w:rPr>
                <w:rFonts w:cs="Arial"/>
                <w:u w:val="single"/>
              </w:rPr>
            </w:pPr>
            <w:r w:rsidRPr="00D91916">
              <w:rPr>
                <w:rFonts w:cs="Arial"/>
                <w:u w:val="single"/>
              </w:rPr>
              <w:t>Lernumgeb</w:t>
            </w:r>
            <w:r w:rsidR="004A1D70" w:rsidRPr="00D91916">
              <w:rPr>
                <w:rFonts w:cs="Arial"/>
                <w:u w:val="single"/>
              </w:rPr>
              <w:t>ung 2: Klimawandel: Wer im „Treibhaus“ sitzt, … - Der Treibhauseffekt: Ursachen und Wirkung</w:t>
            </w:r>
          </w:p>
          <w:p w:rsidR="004A1D70" w:rsidRDefault="004A1D70" w:rsidP="006A6CDB">
            <w:pPr>
              <w:rPr>
                <w:rFonts w:cs="Arial"/>
              </w:rPr>
            </w:pPr>
            <w:r>
              <w:rPr>
                <w:rFonts w:cs="Arial"/>
              </w:rPr>
              <w:t xml:space="preserve">(Was ist </w:t>
            </w:r>
            <w:r w:rsidR="00FA4D32">
              <w:rPr>
                <w:rFonts w:cs="Arial"/>
              </w:rPr>
              <w:t xml:space="preserve">der </w:t>
            </w:r>
            <w:r>
              <w:rPr>
                <w:rFonts w:cs="Arial"/>
              </w:rPr>
              <w:t>na</w:t>
            </w:r>
            <w:r w:rsidR="00FA4D32">
              <w:rPr>
                <w:rFonts w:cs="Arial"/>
              </w:rPr>
              <w:t>türliche und anthropogene Tre</w:t>
            </w:r>
            <w:r>
              <w:rPr>
                <w:rFonts w:cs="Arial"/>
              </w:rPr>
              <w:t>ibhauseffekt? Was hat de</w:t>
            </w:r>
            <w:r w:rsidR="00FA4D32">
              <w:rPr>
                <w:rFonts w:cs="Arial"/>
              </w:rPr>
              <w:t>r Treibhauseffekt mit dem Klima</w:t>
            </w:r>
            <w:r>
              <w:rPr>
                <w:rFonts w:cs="Arial"/>
              </w:rPr>
              <w:t xml:space="preserve"> bzw. Klimawandel zu tun?) </w:t>
            </w:r>
          </w:p>
          <w:p w:rsidR="004A1D70" w:rsidRPr="00C03740" w:rsidRDefault="004A1D70" w:rsidP="006A6CDB">
            <w:pPr>
              <w:rPr>
                <w:rFonts w:cs="Arial"/>
                <w:color w:val="FF0000"/>
                <w:u w:val="single"/>
              </w:rPr>
            </w:pPr>
          </w:p>
          <w:p w:rsidR="001D61A3" w:rsidRPr="00C14DD6" w:rsidRDefault="00C03740" w:rsidP="006A6CDB">
            <w:pPr>
              <w:rPr>
                <w:rFonts w:cs="Arial"/>
                <w:u w:val="single"/>
              </w:rPr>
            </w:pPr>
            <w:r w:rsidRPr="00C14DD6">
              <w:rPr>
                <w:rFonts w:cs="Arial"/>
                <w:u w:val="single"/>
              </w:rPr>
              <w:t>Lernumgebung 3</w:t>
            </w:r>
            <w:r w:rsidR="001D61A3" w:rsidRPr="00C14DD6">
              <w:rPr>
                <w:rFonts w:cs="Arial"/>
                <w:u w:val="single"/>
              </w:rPr>
              <w:t xml:space="preserve">: Klimawandel: </w:t>
            </w:r>
            <w:r w:rsidRPr="00C14DD6">
              <w:rPr>
                <w:rFonts w:cs="Arial"/>
                <w:u w:val="single"/>
              </w:rPr>
              <w:t xml:space="preserve">Unterrichtsgang in den Tierpark </w:t>
            </w:r>
            <w:r w:rsidR="00C924D2" w:rsidRPr="00C14DD6">
              <w:rPr>
                <w:rFonts w:cs="Arial"/>
                <w:u w:val="single"/>
              </w:rPr>
              <w:t xml:space="preserve">Berlin </w:t>
            </w:r>
            <w:r w:rsidRPr="00C14DD6">
              <w:rPr>
                <w:rFonts w:cs="Arial"/>
                <w:u w:val="single"/>
              </w:rPr>
              <w:t xml:space="preserve">Friedrichsfelde – </w:t>
            </w:r>
            <w:r w:rsidR="00F95BD3" w:rsidRPr="00C14DD6">
              <w:rPr>
                <w:rFonts w:cs="Arial"/>
                <w:u w:val="single"/>
              </w:rPr>
              <w:t xml:space="preserve">Die tierischen </w:t>
            </w:r>
            <w:r w:rsidRPr="00C14DD6">
              <w:rPr>
                <w:rFonts w:cs="Arial"/>
                <w:u w:val="single"/>
              </w:rPr>
              <w:t>Gewinner und Verlierer des Klimawandels.</w:t>
            </w:r>
          </w:p>
          <w:p w:rsidR="00742B04" w:rsidRPr="00A31B44" w:rsidRDefault="00742B04" w:rsidP="006A6CDB">
            <w:pPr>
              <w:rPr>
                <w:rFonts w:cs="Arial"/>
              </w:rPr>
            </w:pPr>
            <w:r w:rsidRPr="00C14DD6">
              <w:rPr>
                <w:rFonts w:cs="Arial"/>
              </w:rPr>
              <w:t>(Auswirkungen des Klimas</w:t>
            </w:r>
            <w:r w:rsidR="00124C31" w:rsidRPr="00C14DD6">
              <w:rPr>
                <w:rFonts w:cs="Arial"/>
              </w:rPr>
              <w:t xml:space="preserve"> </w:t>
            </w:r>
            <w:r w:rsidRPr="00C14DD6">
              <w:rPr>
                <w:rFonts w:cs="Arial"/>
              </w:rPr>
              <w:t>/ des Klimawandels auf die Tierwelt.)</w:t>
            </w:r>
          </w:p>
        </w:tc>
      </w:tr>
    </w:tbl>
    <w:p w:rsidR="00BC53BA" w:rsidRPr="00A31B44" w:rsidRDefault="00BC53BA" w:rsidP="009E389F">
      <w:pPr>
        <w:spacing w:after="120" w:line="240" w:lineRule="auto"/>
        <w:rPr>
          <w:rFonts w:cs="Arial"/>
        </w:rPr>
      </w:pPr>
    </w:p>
    <w:tbl>
      <w:tblPr>
        <w:tblStyle w:val="Tabellenraster"/>
        <w:tblW w:w="0" w:type="auto"/>
        <w:tblLook w:val="04A0" w:firstRow="1" w:lastRow="0" w:firstColumn="1" w:lastColumn="0" w:noHBand="0" w:noVBand="1"/>
      </w:tblPr>
      <w:tblGrid>
        <w:gridCol w:w="2093"/>
        <w:gridCol w:w="7087"/>
      </w:tblGrid>
      <w:tr w:rsidR="00EB656B" w:rsidRPr="00A31B44" w:rsidTr="001C6D40">
        <w:tc>
          <w:tcPr>
            <w:tcW w:w="2093" w:type="dxa"/>
          </w:tcPr>
          <w:p w:rsidR="001D61A3" w:rsidRDefault="007300EC" w:rsidP="006A6CDB">
            <w:pPr>
              <w:rPr>
                <w:rFonts w:cs="Arial"/>
              </w:rPr>
            </w:pPr>
            <w:r>
              <w:rPr>
                <w:rFonts w:cs="Arial"/>
              </w:rPr>
              <w:t>Übergreifende Kontexte</w:t>
            </w:r>
          </w:p>
          <w:p w:rsidR="00EB656B" w:rsidRPr="00A31B44" w:rsidRDefault="00EB656B" w:rsidP="006A6CDB">
            <w:pPr>
              <w:rPr>
                <w:rFonts w:cs="Arial"/>
              </w:rPr>
            </w:pPr>
          </w:p>
        </w:tc>
        <w:tc>
          <w:tcPr>
            <w:tcW w:w="7087" w:type="dxa"/>
          </w:tcPr>
          <w:p w:rsidR="00EB656B" w:rsidRPr="00A31B44" w:rsidRDefault="00FD0E55" w:rsidP="006A6CDB">
            <w:pPr>
              <w:rPr>
                <w:rFonts w:cs="Arial"/>
              </w:rPr>
            </w:pPr>
            <w:r>
              <w:rPr>
                <w:rFonts w:cs="Arial"/>
              </w:rPr>
              <w:t>Tierbeobachtung, Geländepraktikum, Schutz der Umwelt und die Erfüllung der Grundbedürfnisse aller Lebewesen sowie künftiger Generationen als Merkmale nachhaltiger Entwicklung, Nachhaltigkeit und Umweltschutz, Beurteilung anthropogener Einflüsse unter verschiedenen Aspekten der Nachhaltigkei</w:t>
            </w:r>
            <w:r w:rsidR="00360E09">
              <w:rPr>
                <w:rFonts w:cs="Arial"/>
              </w:rPr>
              <w:t>t (sozial, ökonomisch und</w:t>
            </w:r>
            <w:r w:rsidR="009409D2">
              <w:rPr>
                <w:rFonts w:cs="Arial"/>
              </w:rPr>
              <w:t xml:space="preserve"> </w:t>
            </w:r>
            <w:r w:rsidR="00360E09">
              <w:rPr>
                <w:rFonts w:cs="Arial"/>
              </w:rPr>
              <w:t>/</w:t>
            </w:r>
            <w:r w:rsidR="009409D2">
              <w:rPr>
                <w:rFonts w:cs="Arial"/>
              </w:rPr>
              <w:t xml:space="preserve"> </w:t>
            </w:r>
            <w:r w:rsidR="00360E09">
              <w:rPr>
                <w:rFonts w:cs="Arial"/>
              </w:rPr>
              <w:t>oder ö</w:t>
            </w:r>
            <w:r>
              <w:rPr>
                <w:rFonts w:cs="Arial"/>
              </w:rPr>
              <w:t>kologisch</w:t>
            </w:r>
            <w:r w:rsidR="00360E09">
              <w:rPr>
                <w:rFonts w:cs="Arial"/>
              </w:rPr>
              <w:t>)</w:t>
            </w:r>
          </w:p>
        </w:tc>
      </w:tr>
    </w:tbl>
    <w:p w:rsidR="00EB656B" w:rsidRPr="00A31B44" w:rsidRDefault="00EB656B" w:rsidP="009E389F">
      <w:pPr>
        <w:spacing w:after="120" w:line="240" w:lineRule="auto"/>
        <w:rPr>
          <w:rFonts w:cs="Arial"/>
        </w:rPr>
      </w:pPr>
    </w:p>
    <w:tbl>
      <w:tblPr>
        <w:tblStyle w:val="Tabellenraster"/>
        <w:tblW w:w="0" w:type="auto"/>
        <w:tblLook w:val="04A0" w:firstRow="1" w:lastRow="0" w:firstColumn="1" w:lastColumn="0" w:noHBand="0" w:noVBand="1"/>
      </w:tblPr>
      <w:tblGrid>
        <w:gridCol w:w="2130"/>
        <w:gridCol w:w="7152"/>
      </w:tblGrid>
      <w:tr w:rsidR="00EB656B" w:rsidRPr="00A31B44" w:rsidTr="0088502C">
        <w:tc>
          <w:tcPr>
            <w:tcW w:w="2130" w:type="dxa"/>
          </w:tcPr>
          <w:p w:rsidR="00EB656B" w:rsidRPr="00A31B44" w:rsidRDefault="00EB656B" w:rsidP="006A6CDB">
            <w:pPr>
              <w:rPr>
                <w:rFonts w:cs="Arial"/>
              </w:rPr>
            </w:pPr>
            <w:r w:rsidRPr="00A31B44">
              <w:rPr>
                <w:rFonts w:cs="Arial"/>
              </w:rPr>
              <w:t>Zusammenfassung</w:t>
            </w:r>
          </w:p>
        </w:tc>
        <w:tc>
          <w:tcPr>
            <w:tcW w:w="7152" w:type="dxa"/>
          </w:tcPr>
          <w:p w:rsidR="00EB656B" w:rsidRPr="00A31B44" w:rsidRDefault="0034284A" w:rsidP="006A6CDB">
            <w:pPr>
              <w:rPr>
                <w:rFonts w:cs="Arial"/>
              </w:rPr>
            </w:pPr>
            <w:r>
              <w:rPr>
                <w:rFonts w:cs="Arial"/>
              </w:rPr>
              <w:t>In Vorbereitung auf die angeleitete</w:t>
            </w:r>
            <w:r w:rsidR="006041A4">
              <w:rPr>
                <w:rFonts w:cs="Arial"/>
              </w:rPr>
              <w:t xml:space="preserve"> Schulführung im Tierpark Berlin zum Thema Klimawandel lernen die </w:t>
            </w:r>
            <w:r w:rsidR="00E870E5">
              <w:rPr>
                <w:rFonts w:cs="Arial"/>
              </w:rPr>
              <w:t>Schülerinnen und Schüler</w:t>
            </w:r>
            <w:r w:rsidR="006041A4">
              <w:rPr>
                <w:rFonts w:cs="Arial"/>
              </w:rPr>
              <w:t xml:space="preserve"> die Begriffe Wetter, Klima und Klimawandel kennen und richtig zu verwenden und einzuordnen. Es werden die Unterschiede zwischen dem natürlichen und dem anthropogenen Treibhauseffekt aufgezeigt. Anhand der </w:t>
            </w:r>
            <w:r>
              <w:rPr>
                <w:rFonts w:cs="Arial"/>
              </w:rPr>
              <w:t>geleiteten</w:t>
            </w:r>
            <w:r w:rsidR="00BF4B13">
              <w:rPr>
                <w:rFonts w:cs="Arial"/>
              </w:rPr>
              <w:t xml:space="preserve"> Schulführung zum Thema</w:t>
            </w:r>
            <w:r w:rsidR="006041A4">
              <w:rPr>
                <w:rFonts w:cs="Arial"/>
              </w:rPr>
              <w:t xml:space="preserve">: „Klimawandel: Bald Hitzefrei im Tierreich?“ erfahren die </w:t>
            </w:r>
            <w:r w:rsidR="00E870E5">
              <w:rPr>
                <w:rFonts w:cs="Arial"/>
              </w:rPr>
              <w:t>Schülerinnen und Schüler</w:t>
            </w:r>
            <w:r w:rsidR="006041A4">
              <w:rPr>
                <w:rFonts w:cs="Arial"/>
              </w:rPr>
              <w:t xml:space="preserve"> die Bedeutung, Ursachen und Folgen des Klimawandels im Allgemeinen</w:t>
            </w:r>
            <w:r w:rsidR="00BF4B13">
              <w:rPr>
                <w:rFonts w:cs="Arial"/>
              </w:rPr>
              <w:t>, auf den Menschen</w:t>
            </w:r>
            <w:r w:rsidR="006041A4">
              <w:rPr>
                <w:rFonts w:cs="Arial"/>
              </w:rPr>
              <w:t xml:space="preserve"> und auf bestimmte Tierarten direkt vor Ort bezogen (</w:t>
            </w:r>
            <w:r w:rsidR="00581DD2">
              <w:rPr>
                <w:rFonts w:cs="Arial"/>
              </w:rPr>
              <w:t>z.B.</w:t>
            </w:r>
            <w:r>
              <w:rPr>
                <w:rFonts w:cs="Arial"/>
              </w:rPr>
              <w:t xml:space="preserve"> </w:t>
            </w:r>
            <w:r w:rsidR="006041A4">
              <w:rPr>
                <w:rFonts w:cs="Arial"/>
              </w:rPr>
              <w:t xml:space="preserve">Eisbär, roter Panda, </w:t>
            </w:r>
            <w:r w:rsidR="00365D17">
              <w:rPr>
                <w:rFonts w:cs="Arial"/>
              </w:rPr>
              <w:t xml:space="preserve">ausgewählte </w:t>
            </w:r>
            <w:r w:rsidR="006041A4">
              <w:rPr>
                <w:rFonts w:cs="Arial"/>
              </w:rPr>
              <w:t>Insekten, Schneeleopard, Bartgeier)</w:t>
            </w:r>
            <w:r w:rsidR="00C5778E">
              <w:rPr>
                <w:rFonts w:cs="Arial"/>
              </w:rPr>
              <w:t>.</w:t>
            </w:r>
            <w:r w:rsidR="00BF4B13">
              <w:rPr>
                <w:rFonts w:cs="Arial"/>
              </w:rPr>
              <w:t xml:space="preserve"> </w:t>
            </w:r>
            <w:r w:rsidR="00BF4B13" w:rsidRPr="005B6767">
              <w:rPr>
                <w:rFonts w:cs="Arial"/>
                <w:i/>
              </w:rPr>
              <w:t xml:space="preserve">Zur </w:t>
            </w:r>
            <w:r w:rsidR="00500D60" w:rsidRPr="005B6767">
              <w:rPr>
                <w:rFonts w:cs="Arial"/>
                <w:i/>
              </w:rPr>
              <w:t xml:space="preserve">Vertiefung und </w:t>
            </w:r>
            <w:r w:rsidR="00BF4B13" w:rsidRPr="005B6767">
              <w:rPr>
                <w:rFonts w:cs="Arial"/>
                <w:i/>
              </w:rPr>
              <w:t xml:space="preserve">Festigung des Erlernten </w:t>
            </w:r>
            <w:r w:rsidRPr="005B6767">
              <w:rPr>
                <w:rFonts w:cs="Arial"/>
                <w:i/>
              </w:rPr>
              <w:t xml:space="preserve">zeigen die </w:t>
            </w:r>
            <w:r w:rsidR="00E870E5" w:rsidRPr="005B6767">
              <w:rPr>
                <w:rFonts w:cs="Arial"/>
                <w:i/>
              </w:rPr>
              <w:t>Schülerinnen und Schüler</w:t>
            </w:r>
            <w:r w:rsidRPr="005B6767">
              <w:rPr>
                <w:rFonts w:cs="Arial"/>
                <w:i/>
              </w:rPr>
              <w:t xml:space="preserve"> im weiterführenden Unterricht ihre Erkenntnisse </w:t>
            </w:r>
            <w:r w:rsidR="00040480">
              <w:rPr>
                <w:rFonts w:cs="Arial"/>
                <w:i/>
              </w:rPr>
              <w:t>aus dem</w:t>
            </w:r>
            <w:r w:rsidRPr="005B6767">
              <w:rPr>
                <w:rFonts w:cs="Arial"/>
                <w:i/>
              </w:rPr>
              <w:t xml:space="preserve"> Tierparkbesuch und der Schulführung zum Thema Klimawandel</w:t>
            </w:r>
            <w:r w:rsidR="001C7541" w:rsidRPr="005B6767">
              <w:rPr>
                <w:rFonts w:cs="Arial"/>
                <w:i/>
              </w:rPr>
              <w:t xml:space="preserve"> auf, wiederholen dabei Grundsätzliches und wenden ihr erworbenes Wissen vor allem in Transferleistungen an.</w:t>
            </w:r>
          </w:p>
        </w:tc>
      </w:tr>
    </w:tbl>
    <w:p w:rsidR="00CD5DB8" w:rsidRPr="00644110" w:rsidRDefault="00CD5DB8" w:rsidP="006A6CDB">
      <w:pPr>
        <w:sectPr w:rsidR="00CD5DB8" w:rsidRPr="00644110" w:rsidSect="001674E4">
          <w:headerReference w:type="default" r:id="rId9"/>
          <w:footerReference w:type="default" r:id="rId10"/>
          <w:pgSz w:w="11906" w:h="16838"/>
          <w:pgMar w:top="1492" w:right="1133" w:bottom="1134" w:left="1417" w:header="225" w:footer="222" w:gutter="0"/>
          <w:cols w:space="708"/>
          <w:docGrid w:linePitch="360"/>
        </w:sectPr>
      </w:pPr>
    </w:p>
    <w:p w:rsidR="00644110" w:rsidRDefault="00066B05" w:rsidP="006A6CDB">
      <w:pPr>
        <w:pStyle w:val="berschrift1"/>
      </w:pPr>
      <w:bookmarkStart w:id="3" w:name="_B_Lernumgebungen_/"/>
      <w:bookmarkStart w:id="4" w:name="_Toc474231736"/>
      <w:bookmarkEnd w:id="3"/>
      <w:r>
        <w:lastRenderedPageBreak/>
        <w:t>B Lernumgebu</w:t>
      </w:r>
      <w:bookmarkEnd w:id="4"/>
      <w:r w:rsidR="00644110">
        <w:t>ng</w:t>
      </w:r>
      <w:r w:rsidR="005554C5">
        <w:t xml:space="preserve">en </w:t>
      </w:r>
      <w:r w:rsidR="00996E37">
        <w:t>/ Hinweise für die Lehrkraft</w:t>
      </w:r>
    </w:p>
    <w:p w:rsidR="00644110" w:rsidRPr="00DF53F0" w:rsidRDefault="00DF5607" w:rsidP="006A6CDB">
      <w:pPr>
        <w:tabs>
          <w:tab w:val="right" w:pos="8789"/>
        </w:tabs>
        <w:spacing w:before="480"/>
        <w:rPr>
          <w:rFonts w:cs="Arial"/>
          <w:b/>
          <w:sz w:val="24"/>
        </w:rPr>
      </w:pPr>
      <w:r>
        <w:rPr>
          <w:rFonts w:cs="Arial"/>
          <w:b/>
          <w:sz w:val="24"/>
        </w:rPr>
        <w:t xml:space="preserve">1 </w:t>
      </w:r>
      <w:r w:rsidR="00644110">
        <w:rPr>
          <w:rFonts w:cs="Arial"/>
          <w:b/>
          <w:sz w:val="24"/>
        </w:rPr>
        <w:t>Einordnung innerhalb des Themenbereichs</w:t>
      </w:r>
      <w:r w:rsidR="0024091D">
        <w:rPr>
          <w:rFonts w:cs="Arial"/>
          <w:b/>
          <w:sz w:val="24"/>
        </w:rPr>
        <w:t xml:space="preserve"> </w:t>
      </w:r>
      <w:r w:rsidR="00861135" w:rsidRPr="00600363">
        <w:rPr>
          <w:rFonts w:cs="Arial"/>
        </w:rPr>
        <w:t>(</w:t>
      </w:r>
      <w:r w:rsidR="00861135">
        <w:rPr>
          <w:rFonts w:eastAsia="Calibri" w:cs="Times New Roman"/>
        </w:rPr>
        <w:t>3.2.</w:t>
      </w:r>
      <w:r w:rsidR="0024091D">
        <w:rPr>
          <w:rFonts w:eastAsia="Calibri" w:cs="Times New Roman"/>
        </w:rPr>
        <w:t xml:space="preserve"> Lebensr</w:t>
      </w:r>
      <w:r w:rsidR="007762C2">
        <w:rPr>
          <w:rFonts w:eastAsia="Calibri" w:cs="Times New Roman"/>
        </w:rPr>
        <w:t>ä</w:t>
      </w:r>
      <w:r w:rsidR="0024091D">
        <w:rPr>
          <w:rFonts w:eastAsia="Calibri" w:cs="Times New Roman"/>
        </w:rPr>
        <w:t>um</w:t>
      </w:r>
      <w:r w:rsidR="007762C2">
        <w:rPr>
          <w:rFonts w:eastAsia="Calibri" w:cs="Times New Roman"/>
        </w:rPr>
        <w:t>e</w:t>
      </w:r>
      <w:r w:rsidR="0024091D">
        <w:rPr>
          <w:rFonts w:eastAsia="Calibri" w:cs="Times New Roman"/>
        </w:rPr>
        <w:t xml:space="preserve"> und ihre Bewohner – </w:t>
      </w:r>
      <w:r w:rsidR="00FB1596">
        <w:rPr>
          <w:rFonts w:eastAsia="Calibri" w:cs="Times New Roman"/>
        </w:rPr>
        <w:t xml:space="preserve">   </w:t>
      </w:r>
      <w:r w:rsidR="0024091D">
        <w:rPr>
          <w:rFonts w:eastAsia="Calibri" w:cs="Times New Roman"/>
        </w:rPr>
        <w:t>vielfältige Wechselwirkungen)</w:t>
      </w:r>
      <w:r w:rsidR="00716A7E">
        <w:rPr>
          <w:rFonts w:eastAsia="Calibri" w:cs="Times New Roman"/>
        </w:rPr>
        <w:t xml:space="preserve"> </w:t>
      </w:r>
    </w:p>
    <w:tbl>
      <w:tblPr>
        <w:tblStyle w:val="Tabellenraster"/>
        <w:tblW w:w="9459" w:type="dxa"/>
        <w:tblLook w:val="04A0" w:firstRow="1" w:lastRow="0" w:firstColumn="1" w:lastColumn="0" w:noHBand="0" w:noVBand="1"/>
      </w:tblPr>
      <w:tblGrid>
        <w:gridCol w:w="9459"/>
      </w:tblGrid>
      <w:tr w:rsidR="00644110" w:rsidTr="00267965">
        <w:tc>
          <w:tcPr>
            <w:tcW w:w="94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13" w:type="dxa"/>
              <w:left w:w="142" w:type="dxa"/>
              <w:bottom w:w="57" w:type="dxa"/>
              <w:right w:w="198" w:type="dxa"/>
            </w:tcMar>
            <w:hideMark/>
          </w:tcPr>
          <w:p w:rsidR="00960EEE" w:rsidRPr="00990C13" w:rsidRDefault="00960EEE" w:rsidP="00760379">
            <w:pPr>
              <w:spacing w:before="120" w:after="120"/>
              <w:rPr>
                <w:rFonts w:cs="Arial"/>
              </w:rPr>
            </w:pPr>
            <w:r>
              <w:rPr>
                <w:rFonts w:cs="Arial"/>
              </w:rPr>
              <w:t>Lebewesen wie Pflanzen oder Tiere, die sich einen bestimmten Lebensraum teilen, bilden zusammen Lebensgemeinschaften. I</w:t>
            </w:r>
            <w:r w:rsidR="006465A0">
              <w:rPr>
                <w:rFonts w:cs="Arial"/>
              </w:rPr>
              <w:t>n diesen</w:t>
            </w:r>
            <w:r>
              <w:rPr>
                <w:rFonts w:cs="Arial"/>
              </w:rPr>
              <w:t xml:space="preserve"> sind sie voneinander abhängig und leben somit in einem</w:t>
            </w:r>
            <w:r w:rsidR="00990C13">
              <w:rPr>
                <w:rFonts w:cs="Arial"/>
              </w:rPr>
              <w:t xml:space="preserve"> kleinen oder großen Ökosystem.</w:t>
            </w:r>
            <w:r w:rsidRPr="00960EEE">
              <w:rPr>
                <w:rFonts w:cs="Arial"/>
                <w:vertAlign w:val="superscript"/>
              </w:rPr>
              <w:t>1</w:t>
            </w:r>
            <w:r w:rsidR="00990C13">
              <w:rPr>
                <w:rFonts w:cs="Arial"/>
              </w:rPr>
              <w:t xml:space="preserve"> Veränderungen dieser Ökosysteme ziehen Folgen nach sich – nicht nur für das Leben auf der Erde jetzt, sondern auch für zukünftige Generationen.</w:t>
            </w:r>
          </w:p>
          <w:p w:rsidR="00644110" w:rsidRDefault="006465A0" w:rsidP="00760379">
            <w:pPr>
              <w:spacing w:before="120" w:after="120"/>
              <w:rPr>
                <w:rFonts w:cs="Arial"/>
              </w:rPr>
            </w:pPr>
            <w:r>
              <w:rPr>
                <w:rFonts w:cs="Arial"/>
              </w:rPr>
              <w:t xml:space="preserve">Der Klimawandel beschäftigt Wissenschaftler und Politiker weltweit, </w:t>
            </w:r>
            <w:r w:rsidR="008D37C6">
              <w:rPr>
                <w:rFonts w:cs="Arial"/>
              </w:rPr>
              <w:t xml:space="preserve">als Phänomen </w:t>
            </w:r>
            <w:r>
              <w:rPr>
                <w:rFonts w:cs="Arial"/>
              </w:rPr>
              <w:t>wird</w:t>
            </w:r>
            <w:r w:rsidR="008D37C6">
              <w:rPr>
                <w:rFonts w:cs="Arial"/>
              </w:rPr>
              <w:t xml:space="preserve"> er</w:t>
            </w:r>
            <w:r>
              <w:rPr>
                <w:rFonts w:cs="Arial"/>
              </w:rPr>
              <w:t xml:space="preserve"> in zahlreichen Konferenzen besprochen und ist fast täglich als Schlagwort in den Medien in Gebrauch. </w:t>
            </w:r>
            <w:r w:rsidR="008D37C6">
              <w:rPr>
                <w:rFonts w:cs="Arial"/>
              </w:rPr>
              <w:t>Begrifflichkeiten, Ursachen und Wirkung des Klimas und des Klimawandels sind jedoch nicht immer klar.</w:t>
            </w:r>
          </w:p>
          <w:p w:rsidR="009B22FB" w:rsidRDefault="008D37C6" w:rsidP="00760379">
            <w:pPr>
              <w:spacing w:before="120" w:after="120"/>
            </w:pPr>
            <w:r>
              <w:rPr>
                <w:rFonts w:cs="Arial"/>
              </w:rPr>
              <w:t xml:space="preserve">Ausgehend von einem Sachproblem </w:t>
            </w:r>
            <w:r w:rsidR="007762C2">
              <w:rPr>
                <w:rFonts w:cs="Arial"/>
              </w:rPr>
              <w:t>sind</w:t>
            </w:r>
            <w:r>
              <w:rPr>
                <w:rFonts w:cs="Arial"/>
              </w:rPr>
              <w:t xml:space="preserve"> das richtige Einordnen und Anwenden von themenbezogenen Fachbegriffen, das Erkennen von Zusammenhängen und </w:t>
            </w:r>
            <w:r w:rsidR="007762C2">
              <w:rPr>
                <w:rFonts w:cs="Arial"/>
              </w:rPr>
              <w:t xml:space="preserve">die </w:t>
            </w:r>
            <w:r>
              <w:rPr>
                <w:rFonts w:cs="Arial"/>
              </w:rPr>
              <w:t>eigene Bewertung und Beurteilung der Thematik Schwerpunkt der Lernumgebung</w:t>
            </w:r>
            <w:r w:rsidR="00A2171A">
              <w:rPr>
                <w:rFonts w:cs="Arial"/>
              </w:rPr>
              <w:t>en</w:t>
            </w:r>
            <w:r w:rsidR="001975F1">
              <w:rPr>
                <w:rFonts w:cs="Arial"/>
              </w:rPr>
              <w:t xml:space="preserve"> (LU)</w:t>
            </w:r>
            <w:r>
              <w:rPr>
                <w:rFonts w:cs="Arial"/>
              </w:rPr>
              <w:t>. Die Erkenntnisse und Lösungen</w:t>
            </w:r>
            <w:r w:rsidR="003463EC">
              <w:rPr>
                <w:rFonts w:cs="Arial"/>
              </w:rPr>
              <w:t xml:space="preserve"> werden im Plenum</w:t>
            </w:r>
            <w:r>
              <w:rPr>
                <w:rFonts w:cs="Arial"/>
              </w:rPr>
              <w:t xml:space="preserve"> kritisch bewertet.</w:t>
            </w:r>
          </w:p>
          <w:p w:rsidR="006E548D" w:rsidRDefault="006E548D" w:rsidP="00760379">
            <w:pPr>
              <w:spacing w:before="120"/>
              <w:rPr>
                <w:rFonts w:cs="Arial"/>
              </w:rPr>
            </w:pPr>
          </w:p>
          <w:p w:rsidR="00644110" w:rsidRDefault="00644110" w:rsidP="00760379">
            <w:pPr>
              <w:spacing w:before="120"/>
              <w:rPr>
                <w:rFonts w:cs="Arial"/>
              </w:rPr>
            </w:pPr>
            <w:r>
              <w:rPr>
                <w:rFonts w:cs="Arial"/>
              </w:rPr>
              <w:t xml:space="preserve">Die </w:t>
            </w:r>
            <w:r w:rsidR="00036F44">
              <w:rPr>
                <w:rFonts w:cs="Arial"/>
              </w:rPr>
              <w:t>Begriffserklärungen zur Themat</w:t>
            </w:r>
            <w:r w:rsidR="00EF0B02">
              <w:rPr>
                <w:rFonts w:cs="Arial"/>
              </w:rPr>
              <w:t>ik sowie Materialien zur Aufgabenlösung</w:t>
            </w:r>
            <w:r w:rsidR="00036F44">
              <w:rPr>
                <w:rFonts w:cs="Arial"/>
              </w:rPr>
              <w:t xml:space="preserve"> sind den Informationsblättern </w:t>
            </w:r>
            <w:r>
              <w:rPr>
                <w:rFonts w:cs="Arial"/>
              </w:rPr>
              <w:t>(</w:t>
            </w:r>
            <w:r w:rsidR="00036F44">
              <w:rPr>
                <w:rFonts w:cs="Arial"/>
              </w:rPr>
              <w:t>IB 1</w:t>
            </w:r>
            <w:r w:rsidR="00DF5607">
              <w:rPr>
                <w:rFonts w:cs="Arial"/>
              </w:rPr>
              <w:t xml:space="preserve"> - Vorbereitung</w:t>
            </w:r>
            <w:r w:rsidR="00A2171A">
              <w:rPr>
                <w:rFonts w:cs="Arial"/>
              </w:rPr>
              <w:t>, beziehungsweise Arbeitsblättern AB</w:t>
            </w:r>
            <w:r>
              <w:rPr>
                <w:rFonts w:cs="Arial"/>
              </w:rPr>
              <w:t>)</w:t>
            </w:r>
            <w:r w:rsidR="00BA6282">
              <w:rPr>
                <w:rFonts w:cs="Arial"/>
              </w:rPr>
              <w:t xml:space="preserve"> und beiliegenden </w:t>
            </w:r>
            <w:r w:rsidR="00B27A9F">
              <w:rPr>
                <w:rFonts w:cs="Arial"/>
              </w:rPr>
              <w:t>Materialien</w:t>
            </w:r>
            <w:r>
              <w:rPr>
                <w:rFonts w:cs="Arial"/>
              </w:rPr>
              <w:t xml:space="preserve"> </w:t>
            </w:r>
            <w:r w:rsidR="007762C2">
              <w:rPr>
                <w:rFonts w:cs="Arial"/>
              </w:rPr>
              <w:t xml:space="preserve">für die Lehrkräfte </w:t>
            </w:r>
            <w:r>
              <w:rPr>
                <w:rFonts w:cs="Arial"/>
              </w:rPr>
              <w:t>zu entnehmen. In den Sachtexten</w:t>
            </w:r>
            <w:r w:rsidR="00EF0B02">
              <w:rPr>
                <w:rFonts w:cs="Arial"/>
              </w:rPr>
              <w:t xml:space="preserve"> und weiterführenden Materialien</w:t>
            </w:r>
            <w:r>
              <w:rPr>
                <w:rFonts w:cs="Arial"/>
              </w:rPr>
              <w:t xml:space="preserve"> sind die</w:t>
            </w:r>
            <w:r w:rsidR="00B27A9F">
              <w:rPr>
                <w:rFonts w:cs="Arial"/>
              </w:rPr>
              <w:t xml:space="preserve"> notwendigen, aber auch darüber </w:t>
            </w:r>
            <w:r>
              <w:rPr>
                <w:rFonts w:cs="Arial"/>
              </w:rPr>
              <w:t xml:space="preserve">hinausgehende Informationen zusammengefasst. </w:t>
            </w:r>
            <w:r w:rsidR="007300EC">
              <w:rPr>
                <w:rFonts w:cs="Arial"/>
              </w:rPr>
              <w:t>Anhand von Begriffserklärungen und -anwendungen findet eine Einführung in das Thema statt.</w:t>
            </w:r>
            <w:r w:rsidR="0028656B">
              <w:rPr>
                <w:rFonts w:cs="Arial"/>
              </w:rPr>
              <w:t xml:space="preserve"> Des Weiteren wird eine Transferleistung in Form einer Bewertungsaufgabe gefordert. </w:t>
            </w:r>
            <w:r>
              <w:rPr>
                <w:rFonts w:cs="Arial"/>
              </w:rPr>
              <w:t>Die Schülerinnen und Schüler sind aufgefordert, Lösungsstrategien zu entwickeln. Die Ergebnisse müssen überprüft und hinsichtlich ihrer Plausibilität bewertet werden.</w:t>
            </w:r>
          </w:p>
          <w:p w:rsidR="00644110" w:rsidRDefault="00644110" w:rsidP="00760379">
            <w:pPr>
              <w:spacing w:before="120" w:after="120"/>
              <w:rPr>
                <w:rFonts w:cs="Arial"/>
              </w:rPr>
            </w:pPr>
            <w:r>
              <w:rPr>
                <w:rFonts w:cs="Arial"/>
              </w:rPr>
              <w:t>Die Lernumgebung</w:t>
            </w:r>
            <w:r w:rsidR="00A2171A">
              <w:rPr>
                <w:rFonts w:cs="Arial"/>
              </w:rPr>
              <w:t>en bieten</w:t>
            </w:r>
            <w:r>
              <w:rPr>
                <w:rFonts w:cs="Arial"/>
              </w:rPr>
              <w:t xml:space="preserve"> sich an, um fächerü</w:t>
            </w:r>
            <w:r w:rsidR="00EF0B02">
              <w:rPr>
                <w:rFonts w:cs="Arial"/>
              </w:rPr>
              <w:t>bergreifend</w:t>
            </w:r>
            <w:r w:rsidR="00EB2237">
              <w:rPr>
                <w:rFonts w:cs="Arial"/>
              </w:rPr>
              <w:t>e</w:t>
            </w:r>
            <w:r w:rsidR="00EF0B02">
              <w:rPr>
                <w:rFonts w:cs="Arial"/>
              </w:rPr>
              <w:t xml:space="preserve"> </w:t>
            </w:r>
            <w:r w:rsidR="00A2353D">
              <w:rPr>
                <w:rFonts w:cs="Arial"/>
              </w:rPr>
              <w:t>Kompetenzen herauszubilden</w:t>
            </w:r>
            <w:r w:rsidR="00A2171A">
              <w:rPr>
                <w:rFonts w:cs="Arial"/>
              </w:rPr>
              <w:t xml:space="preserve"> </w:t>
            </w:r>
            <w:r w:rsidR="00EF0B02">
              <w:rPr>
                <w:rFonts w:cs="Arial"/>
              </w:rPr>
              <w:t>(</w:t>
            </w:r>
            <w:r w:rsidR="00A2353D">
              <w:rPr>
                <w:rFonts w:cs="Arial"/>
              </w:rPr>
              <w:t>Nachhaltige Entwicklung</w:t>
            </w:r>
            <w:r w:rsidR="005340A3">
              <w:rPr>
                <w:rFonts w:cs="Arial"/>
              </w:rPr>
              <w:t xml:space="preserve"> </w:t>
            </w:r>
            <w:r w:rsidR="00A2353D">
              <w:rPr>
                <w:rFonts w:cs="Arial"/>
              </w:rPr>
              <w:t>/ Lernen in globalen Zusammenhängen</w:t>
            </w:r>
            <w:r>
              <w:rPr>
                <w:rFonts w:cs="Arial"/>
              </w:rPr>
              <w:t>).</w:t>
            </w:r>
          </w:p>
          <w:p w:rsidR="00644110" w:rsidRDefault="00644110" w:rsidP="006A6CDB">
            <w:pPr>
              <w:tabs>
                <w:tab w:val="left" w:pos="5840"/>
              </w:tabs>
              <w:spacing w:before="120" w:after="120"/>
              <w:rPr>
                <w:rFonts w:cs="Arial"/>
                <w:b/>
                <w:sz w:val="24"/>
              </w:rPr>
            </w:pPr>
            <w:r>
              <w:rPr>
                <w:rFonts w:cs="Arial"/>
                <w:b/>
              </w:rPr>
              <w:t>Niveaustufe C, D</w:t>
            </w:r>
            <w:r>
              <w:rPr>
                <w:rFonts w:cs="Arial"/>
              </w:rPr>
              <w:tab/>
            </w:r>
          </w:p>
        </w:tc>
      </w:tr>
    </w:tbl>
    <w:p w:rsidR="00644110" w:rsidRDefault="00644110" w:rsidP="00760379">
      <w:pPr>
        <w:spacing w:before="240" w:after="120"/>
        <w:rPr>
          <w:rFonts w:cs="Arial"/>
          <w:b/>
          <w:sz w:val="24"/>
        </w:rPr>
      </w:pPr>
    </w:p>
    <w:p w:rsidR="0028656B" w:rsidRPr="007B06EC" w:rsidRDefault="003E00B4" w:rsidP="006A6CDB">
      <w:pPr>
        <w:tabs>
          <w:tab w:val="left" w:pos="960"/>
        </w:tabs>
        <w:rPr>
          <w:color w:val="FFFFFF" w:themeColor="background1"/>
        </w:rPr>
        <w:sectPr w:rsidR="0028656B" w:rsidRPr="007B06EC">
          <w:headerReference w:type="default" r:id="rId11"/>
          <w:pgSz w:w="11906" w:h="16838"/>
          <w:pgMar w:top="284" w:right="1133" w:bottom="1134" w:left="1417" w:header="225" w:footer="276" w:gutter="0"/>
          <w:cols w:space="720"/>
        </w:sectPr>
      </w:pPr>
      <w:r w:rsidRPr="003E00B4">
        <w:rPr>
          <w:rStyle w:val="Funotenzeichen"/>
          <w:color w:val="FFFFFF" w:themeColor="background1"/>
        </w:rPr>
        <w:footnoteReference w:id="1"/>
      </w:r>
    </w:p>
    <w:p w:rsidR="0088502C" w:rsidRDefault="0088502C" w:rsidP="006A6CDB">
      <w:pPr>
        <w:spacing w:before="240" w:after="120"/>
        <w:rPr>
          <w:rFonts w:cs="Arial"/>
          <w:b/>
          <w:sz w:val="20"/>
          <w:szCs w:val="20"/>
        </w:rPr>
      </w:pPr>
      <w:r>
        <w:rPr>
          <w:rFonts w:cs="Arial"/>
          <w:b/>
          <w:sz w:val="24"/>
        </w:rPr>
        <w:lastRenderedPageBreak/>
        <w:t xml:space="preserve">2  Didaktisch-methodische Hinweise </w:t>
      </w:r>
    </w:p>
    <w:tbl>
      <w:tblPr>
        <w:tblW w:w="9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8"/>
      </w:tblGrid>
      <w:tr w:rsidR="0088502C" w:rsidTr="00496113">
        <w:trPr>
          <w:trHeight w:val="677"/>
        </w:trPr>
        <w:tc>
          <w:tcPr>
            <w:tcW w:w="9638" w:type="dxa"/>
            <w:tcBorders>
              <w:top w:val="single" w:sz="4" w:space="0" w:color="auto"/>
              <w:left w:val="single" w:sz="4" w:space="0" w:color="auto"/>
              <w:bottom w:val="single" w:sz="4" w:space="0" w:color="auto"/>
              <w:right w:val="single" w:sz="4" w:space="0" w:color="auto"/>
            </w:tcBorders>
          </w:tcPr>
          <w:p w:rsidR="005F44EA" w:rsidRPr="00D91916" w:rsidRDefault="005F44EA" w:rsidP="00760379">
            <w:pPr>
              <w:spacing w:before="120" w:after="120" w:line="240" w:lineRule="auto"/>
              <w:ind w:left="1298" w:hanging="1298"/>
              <w:rPr>
                <w:rFonts w:cs="Arial"/>
                <w:b/>
              </w:rPr>
            </w:pPr>
            <w:r>
              <w:rPr>
                <w:rFonts w:cs="Arial"/>
                <w:b/>
              </w:rPr>
              <w:t>Zeitumfang</w:t>
            </w:r>
            <w:r w:rsidRPr="00D91916">
              <w:rPr>
                <w:rFonts w:cs="Arial"/>
                <w:b/>
              </w:rPr>
              <w:t xml:space="preserve">: </w:t>
            </w:r>
            <w:r w:rsidR="001009FB" w:rsidRPr="00D91916">
              <w:rPr>
                <w:rFonts w:cs="Arial"/>
                <w:b/>
              </w:rPr>
              <w:t xml:space="preserve">Lernumgebung </w:t>
            </w:r>
            <w:r w:rsidR="00D37C1D" w:rsidRPr="00D91916">
              <w:rPr>
                <w:rFonts w:cs="Arial"/>
                <w:b/>
              </w:rPr>
              <w:t xml:space="preserve"> </w:t>
            </w:r>
            <w:r w:rsidR="001009FB" w:rsidRPr="00D91916">
              <w:rPr>
                <w:rFonts w:cs="Arial"/>
                <w:b/>
              </w:rPr>
              <w:t>1</w:t>
            </w:r>
            <w:r w:rsidR="001C3E76" w:rsidRPr="00D91916">
              <w:rPr>
                <w:rFonts w:cs="Arial"/>
                <w:b/>
              </w:rPr>
              <w:t xml:space="preserve"> </w:t>
            </w:r>
            <w:r w:rsidR="0041144B">
              <w:rPr>
                <w:rFonts w:cs="Arial"/>
                <w:b/>
              </w:rPr>
              <w:t xml:space="preserve"> </w:t>
            </w:r>
            <w:r w:rsidR="0041144B">
              <w:rPr>
                <w:rFonts w:cs="Arial"/>
                <w:b/>
              </w:rPr>
              <w:tab/>
            </w:r>
            <w:r w:rsidR="00A2353D" w:rsidRPr="00D91916">
              <w:rPr>
                <w:rFonts w:cs="Arial"/>
                <w:u w:val="single"/>
              </w:rPr>
              <w:t>Alles Wetter oder was?</w:t>
            </w:r>
            <w:r w:rsidR="00FB1596" w:rsidRPr="00D91916">
              <w:rPr>
                <w:rFonts w:cs="Arial"/>
                <w:u w:val="single"/>
              </w:rPr>
              <w:t xml:space="preserve"> </w:t>
            </w:r>
            <w:r w:rsidR="001009FB" w:rsidRPr="00D91916">
              <w:rPr>
                <w:rFonts w:cs="Arial"/>
                <w:b/>
              </w:rPr>
              <w:t xml:space="preserve">(45 - </w:t>
            </w:r>
            <w:r w:rsidR="00B25148" w:rsidRPr="00D91916">
              <w:rPr>
                <w:rFonts w:cs="Arial"/>
                <w:b/>
              </w:rPr>
              <w:t>9</w:t>
            </w:r>
            <w:r w:rsidR="001009FB" w:rsidRPr="00D91916">
              <w:rPr>
                <w:rFonts w:cs="Arial"/>
                <w:b/>
              </w:rPr>
              <w:t>0 min)</w:t>
            </w:r>
          </w:p>
          <w:p w:rsidR="001C3E76" w:rsidRPr="00D91916" w:rsidRDefault="001C6D40" w:rsidP="00760379">
            <w:pPr>
              <w:spacing w:before="120" w:after="120" w:line="240" w:lineRule="auto"/>
              <w:ind w:left="3282" w:hanging="2693"/>
              <w:rPr>
                <w:rFonts w:cs="Arial"/>
                <w:b/>
              </w:rPr>
            </w:pPr>
            <w:r w:rsidRPr="00D91916">
              <w:rPr>
                <w:rFonts w:cs="Arial"/>
                <w:b/>
              </w:rPr>
              <w:t xml:space="preserve">           </w:t>
            </w:r>
            <w:r w:rsidR="005F44EA" w:rsidRPr="00D91916">
              <w:rPr>
                <w:rFonts w:cs="Arial"/>
                <w:b/>
              </w:rPr>
              <w:t xml:space="preserve"> </w:t>
            </w:r>
            <w:r w:rsidR="001009FB" w:rsidRPr="00D91916">
              <w:rPr>
                <w:rFonts w:cs="Arial"/>
                <w:b/>
              </w:rPr>
              <w:t xml:space="preserve">Lernumgebung </w:t>
            </w:r>
            <w:r w:rsidR="00A2353D" w:rsidRPr="00D91916">
              <w:rPr>
                <w:rFonts w:cs="Arial"/>
                <w:b/>
              </w:rPr>
              <w:t>2</w:t>
            </w:r>
            <w:r w:rsidR="00A2353D" w:rsidRPr="00D91916">
              <w:rPr>
                <w:rFonts w:cs="Arial"/>
              </w:rPr>
              <w:t xml:space="preserve"> </w:t>
            </w:r>
            <w:r w:rsidR="0041144B">
              <w:rPr>
                <w:rFonts w:cs="Arial"/>
              </w:rPr>
              <w:tab/>
            </w:r>
            <w:r w:rsidR="0041144B">
              <w:rPr>
                <w:rFonts w:cs="Arial"/>
              </w:rPr>
              <w:tab/>
            </w:r>
            <w:r w:rsidR="004A1D70" w:rsidRPr="00D91916">
              <w:rPr>
                <w:rFonts w:cs="Arial"/>
                <w:u w:val="single"/>
              </w:rPr>
              <w:t>Wer im „Treibhaus“</w:t>
            </w:r>
            <w:r w:rsidR="00F95BD3" w:rsidRPr="00D91916">
              <w:rPr>
                <w:rFonts w:cs="Arial"/>
                <w:u w:val="single"/>
              </w:rPr>
              <w:t xml:space="preserve"> sitzt, … - Der Treibhauseffekt</w:t>
            </w:r>
            <w:r w:rsidR="004A1D70" w:rsidRPr="00D91916">
              <w:rPr>
                <w:rFonts w:cs="Arial"/>
                <w:u w:val="single"/>
              </w:rPr>
              <w:t xml:space="preserve">: Ursachen     </w:t>
            </w:r>
            <w:r w:rsidR="0041144B" w:rsidRPr="00760379">
              <w:rPr>
                <w:rFonts w:cs="Arial"/>
              </w:rPr>
              <w:tab/>
            </w:r>
            <w:r w:rsidR="004A1D70" w:rsidRPr="00D91916">
              <w:rPr>
                <w:rFonts w:cs="Arial"/>
                <w:u w:val="single"/>
              </w:rPr>
              <w:t>und Wirkung</w:t>
            </w:r>
            <w:r w:rsidR="00F95BD3" w:rsidRPr="00D91916">
              <w:rPr>
                <w:rFonts w:cs="Arial"/>
                <w:u w:val="single"/>
              </w:rPr>
              <w:t>.</w:t>
            </w:r>
            <w:r w:rsidR="00A2353D" w:rsidRPr="00D91916">
              <w:rPr>
                <w:rFonts w:cs="Arial"/>
                <w:b/>
              </w:rPr>
              <w:t xml:space="preserve"> </w:t>
            </w:r>
            <w:r w:rsidR="00F95BD3" w:rsidRPr="00D91916">
              <w:rPr>
                <w:rFonts w:cs="Arial"/>
                <w:b/>
              </w:rPr>
              <w:t>(45 – 90 min)</w:t>
            </w:r>
          </w:p>
          <w:p w:rsidR="00F34738" w:rsidRDefault="00F95BD3" w:rsidP="00760379">
            <w:pPr>
              <w:spacing w:before="120" w:after="120" w:line="240" w:lineRule="auto"/>
              <w:ind w:left="1298"/>
              <w:rPr>
                <w:rFonts w:cs="Arial"/>
                <w:b/>
              </w:rPr>
            </w:pPr>
            <w:r w:rsidRPr="00150269">
              <w:rPr>
                <w:rFonts w:cs="Arial"/>
                <w:b/>
              </w:rPr>
              <w:t>Lernumgebung 3</w:t>
            </w:r>
            <w:r w:rsidRPr="00150269">
              <w:rPr>
                <w:rFonts w:cs="Arial"/>
              </w:rPr>
              <w:t xml:space="preserve"> </w:t>
            </w:r>
            <w:r w:rsidR="0041144B">
              <w:rPr>
                <w:rFonts w:cs="Arial"/>
              </w:rPr>
              <w:tab/>
            </w:r>
            <w:r w:rsidRPr="00150269">
              <w:rPr>
                <w:rFonts w:cs="Arial"/>
                <w:u w:val="single"/>
              </w:rPr>
              <w:t>Unter</w:t>
            </w:r>
            <w:r w:rsidR="008A5623">
              <w:rPr>
                <w:rFonts w:cs="Arial"/>
                <w:u w:val="single"/>
              </w:rPr>
              <w:t>r</w:t>
            </w:r>
            <w:r w:rsidRPr="00150269">
              <w:rPr>
                <w:rFonts w:cs="Arial"/>
                <w:u w:val="single"/>
              </w:rPr>
              <w:t xml:space="preserve">ichtsgang in den Tierpark </w:t>
            </w:r>
            <w:r w:rsidR="00C924D2" w:rsidRPr="00150269">
              <w:rPr>
                <w:rFonts w:cs="Arial"/>
                <w:u w:val="single"/>
              </w:rPr>
              <w:t xml:space="preserve">Berlin </w:t>
            </w:r>
            <w:r w:rsidRPr="00150269">
              <w:rPr>
                <w:rFonts w:cs="Arial"/>
                <w:u w:val="single"/>
              </w:rPr>
              <w:t xml:space="preserve">Friedrichsfelde – </w:t>
            </w:r>
            <w:r w:rsidR="0041144B">
              <w:rPr>
                <w:rFonts w:cs="Arial"/>
                <w:u w:val="single"/>
              </w:rPr>
              <w:br/>
            </w:r>
            <w:r w:rsidR="0041144B" w:rsidRPr="00760379">
              <w:rPr>
                <w:rFonts w:cs="Arial"/>
              </w:rPr>
              <w:tab/>
            </w:r>
            <w:r w:rsidR="0041144B" w:rsidRPr="00760379">
              <w:rPr>
                <w:rFonts w:cs="Arial"/>
              </w:rPr>
              <w:tab/>
            </w:r>
            <w:r w:rsidR="0041144B" w:rsidRPr="00760379">
              <w:rPr>
                <w:rFonts w:cs="Arial"/>
              </w:rPr>
              <w:tab/>
            </w:r>
            <w:r w:rsidR="0041144B" w:rsidRPr="00760379">
              <w:rPr>
                <w:rFonts w:cs="Arial"/>
              </w:rPr>
              <w:tab/>
            </w:r>
            <w:r w:rsidRPr="00150269">
              <w:rPr>
                <w:rFonts w:cs="Arial"/>
                <w:u w:val="single"/>
              </w:rPr>
              <w:t>Die tierischen Gewinner und Verlierer des Klimawandels.</w:t>
            </w:r>
            <w:r w:rsidRPr="00150269">
              <w:rPr>
                <w:rFonts w:cs="Arial"/>
                <w:b/>
              </w:rPr>
              <w:t xml:space="preserve"> </w:t>
            </w:r>
            <w:r w:rsidR="0041144B">
              <w:rPr>
                <w:rFonts w:cs="Arial"/>
                <w:b/>
              </w:rPr>
              <w:br/>
            </w:r>
            <w:r w:rsidR="0041144B">
              <w:rPr>
                <w:rFonts w:cs="Arial"/>
                <w:b/>
              </w:rPr>
              <w:tab/>
            </w:r>
            <w:r w:rsidR="0041144B">
              <w:rPr>
                <w:rFonts w:cs="Arial"/>
                <w:b/>
              </w:rPr>
              <w:tab/>
            </w:r>
            <w:r w:rsidR="0041144B">
              <w:rPr>
                <w:rFonts w:cs="Arial"/>
                <w:b/>
              </w:rPr>
              <w:tab/>
            </w:r>
            <w:r w:rsidR="0041144B">
              <w:rPr>
                <w:rFonts w:cs="Arial"/>
                <w:b/>
              </w:rPr>
              <w:tab/>
            </w:r>
            <w:r w:rsidRPr="00150269">
              <w:rPr>
                <w:rFonts w:cs="Arial"/>
                <w:b/>
              </w:rPr>
              <w:t>(90 min)</w:t>
            </w:r>
            <w:r w:rsidR="00F34738">
              <w:rPr>
                <w:rFonts w:cs="Arial"/>
                <w:b/>
              </w:rPr>
              <w:t xml:space="preserve"> </w:t>
            </w:r>
            <w:r w:rsidR="0041144B">
              <w:rPr>
                <w:rFonts w:cs="Arial"/>
                <w:b/>
              </w:rPr>
              <w:br/>
            </w:r>
          </w:p>
          <w:p w:rsidR="0088502C" w:rsidRDefault="00D9777B" w:rsidP="00760379">
            <w:pPr>
              <w:spacing w:before="120" w:after="120" w:line="240" w:lineRule="auto"/>
              <w:rPr>
                <w:rFonts w:cs="Arial"/>
                <w:b/>
              </w:rPr>
            </w:pPr>
            <w:r>
              <w:rPr>
                <w:rFonts w:cs="Arial"/>
                <w:b/>
              </w:rPr>
              <w:t xml:space="preserve">Vorbereitung Schulführung: </w:t>
            </w:r>
            <w:r w:rsidR="000C3180">
              <w:rPr>
                <w:rFonts w:cs="Arial"/>
                <w:b/>
              </w:rPr>
              <w:t>„</w:t>
            </w:r>
            <w:r>
              <w:rPr>
                <w:rFonts w:cs="Arial"/>
                <w:b/>
              </w:rPr>
              <w:t>Klimawandel</w:t>
            </w:r>
            <w:r w:rsidR="000C3180">
              <w:rPr>
                <w:rFonts w:cs="Arial"/>
                <w:b/>
              </w:rPr>
              <w:t>: Bald Hitzefrei im Tierreich?“</w:t>
            </w:r>
            <w:r>
              <w:rPr>
                <w:rFonts w:cs="Arial"/>
                <w:b/>
              </w:rPr>
              <w:t xml:space="preserve"> </w:t>
            </w:r>
          </w:p>
          <w:p w:rsidR="0010378B" w:rsidRPr="002106DB" w:rsidRDefault="007300EC" w:rsidP="00760379">
            <w:pPr>
              <w:pStyle w:val="Kommentartext"/>
              <w:spacing w:after="0"/>
              <w:rPr>
                <w:rFonts w:cs="Arial"/>
              </w:rPr>
            </w:pPr>
            <w:r w:rsidRPr="007300EC">
              <w:rPr>
                <w:sz w:val="22"/>
                <w:szCs w:val="22"/>
              </w:rPr>
              <w:t xml:space="preserve">Um den unterschiedlichen Voraussetzungen der </w:t>
            </w:r>
            <w:r w:rsidR="00CE462F">
              <w:rPr>
                <w:sz w:val="22"/>
                <w:szCs w:val="22"/>
              </w:rPr>
              <w:t>Lernenden</w:t>
            </w:r>
            <w:r w:rsidRPr="007300EC">
              <w:rPr>
                <w:sz w:val="22"/>
                <w:szCs w:val="22"/>
              </w:rPr>
              <w:t xml:space="preserve"> Rechnung zu tragen, wurden </w:t>
            </w:r>
            <w:r w:rsidRPr="002106DB">
              <w:t xml:space="preserve">differenzierende Materialien erstellt. </w:t>
            </w:r>
            <w:r w:rsidR="002106DB" w:rsidRPr="002106DB">
              <w:rPr>
                <w:rFonts w:cs="Arial"/>
                <w:sz w:val="22"/>
                <w:szCs w:val="22"/>
              </w:rPr>
              <w:br/>
            </w:r>
            <w:r w:rsidR="0010378B" w:rsidRPr="002106DB">
              <w:rPr>
                <w:rFonts w:cs="Arial"/>
                <w:sz w:val="22"/>
                <w:szCs w:val="22"/>
              </w:rPr>
              <w:t xml:space="preserve">Im Folgenden werden zwei </w:t>
            </w:r>
            <w:r w:rsidR="008627D7" w:rsidRPr="002106DB">
              <w:rPr>
                <w:rFonts w:cs="Arial"/>
                <w:sz w:val="22"/>
                <w:szCs w:val="22"/>
              </w:rPr>
              <w:t xml:space="preserve">inklusive </w:t>
            </w:r>
            <w:r w:rsidR="0010378B" w:rsidRPr="002106DB">
              <w:rPr>
                <w:rFonts w:cs="Arial"/>
                <w:sz w:val="22"/>
                <w:szCs w:val="22"/>
              </w:rPr>
              <w:t xml:space="preserve">Einstiegsvarianten vorgestellt. </w:t>
            </w:r>
          </w:p>
          <w:p w:rsidR="002106DB" w:rsidRPr="00C84AF1" w:rsidRDefault="002106DB" w:rsidP="00760379">
            <w:pPr>
              <w:spacing w:before="120" w:after="120" w:line="240" w:lineRule="auto"/>
            </w:pPr>
          </w:p>
          <w:p w:rsidR="0010378B" w:rsidRPr="00760379" w:rsidRDefault="0010378B" w:rsidP="00760379">
            <w:pPr>
              <w:spacing w:before="120" w:after="120" w:line="240" w:lineRule="auto"/>
              <w:rPr>
                <w:rFonts w:cs="Arial"/>
                <w:b/>
                <w:u w:val="single"/>
              </w:rPr>
            </w:pPr>
            <w:r w:rsidRPr="00760379">
              <w:rPr>
                <w:rFonts w:cs="Arial"/>
                <w:b/>
                <w:u w:val="single"/>
              </w:rPr>
              <w:t>Einstieg (Variante 1)</w:t>
            </w:r>
          </w:p>
          <w:p w:rsidR="00BF3774" w:rsidRDefault="008627D7" w:rsidP="00760379">
            <w:pPr>
              <w:spacing w:before="120" w:after="0" w:line="240" w:lineRule="auto"/>
              <w:rPr>
                <w:rFonts w:cs="Arial"/>
              </w:rPr>
            </w:pPr>
            <w:r>
              <w:rPr>
                <w:rFonts w:cs="Arial"/>
              </w:rPr>
              <w:t>Die Schlagzeile</w:t>
            </w:r>
            <w:r w:rsidR="00C14DD6">
              <w:rPr>
                <w:rFonts w:cs="Arial"/>
                <w:i/>
              </w:rPr>
              <w:t xml:space="preserve"> </w:t>
            </w:r>
            <w:r>
              <w:rPr>
                <w:rFonts w:cs="Arial"/>
                <w:i/>
              </w:rPr>
              <w:t xml:space="preserve">„Klimawandel: Bald Hitzefrei im Tierreich?“ </w:t>
            </w:r>
            <w:r>
              <w:rPr>
                <w:rFonts w:cs="Arial"/>
              </w:rPr>
              <w:t>wird als st</w:t>
            </w:r>
            <w:r w:rsidR="00D57AC5">
              <w:rPr>
                <w:rFonts w:cs="Arial"/>
              </w:rPr>
              <w:t>ummer</w:t>
            </w:r>
            <w:r>
              <w:rPr>
                <w:rFonts w:cs="Arial"/>
              </w:rPr>
              <w:t xml:space="preserve"> Impuls an die Tafel geschrieben.</w:t>
            </w:r>
            <w:r w:rsidR="00BB2702">
              <w:rPr>
                <w:rFonts w:cs="Arial"/>
              </w:rPr>
              <w:t xml:space="preserve"> Je nach Methode </w:t>
            </w:r>
            <w:r w:rsidR="00AD3D2D">
              <w:rPr>
                <w:rFonts w:cs="Arial"/>
              </w:rPr>
              <w:t>is</w:t>
            </w:r>
            <w:r w:rsidR="00BB2702">
              <w:rPr>
                <w:rFonts w:cs="Arial"/>
              </w:rPr>
              <w:t xml:space="preserve">t diese Schlagzeile offen für die </w:t>
            </w:r>
            <w:r w:rsidR="00CE462F">
              <w:rPr>
                <w:rFonts w:cs="Arial"/>
              </w:rPr>
              <w:t>Lernenden</w:t>
            </w:r>
            <w:r w:rsidR="00BB2702">
              <w:rPr>
                <w:rFonts w:cs="Arial"/>
              </w:rPr>
              <w:t xml:space="preserve"> sichtbar, oder bleibt </w:t>
            </w:r>
            <w:r w:rsidR="00ED1F11">
              <w:rPr>
                <w:rFonts w:cs="Arial"/>
              </w:rPr>
              <w:t xml:space="preserve">– zunächst - </w:t>
            </w:r>
            <w:r w:rsidR="00BB2702">
              <w:rPr>
                <w:rFonts w:cs="Arial"/>
              </w:rPr>
              <w:t>zu Beginn der Stunde verdeckt. Bei der ersten Methode ist das Thema der Unterrichtsstunde demnach schon vorgegeben</w:t>
            </w:r>
            <w:r w:rsidR="00F91619">
              <w:rPr>
                <w:rFonts w:cs="Arial"/>
              </w:rPr>
              <w:t>. D</w:t>
            </w:r>
            <w:r w:rsidR="00BB2702">
              <w:rPr>
                <w:rFonts w:cs="Arial"/>
              </w:rPr>
              <w:t>ie zweite Methode ermöglicht eine selbstständige Themenfindung anhand der Materialien.</w:t>
            </w:r>
            <w:r>
              <w:rPr>
                <w:rFonts w:cs="Arial"/>
              </w:rPr>
              <w:t xml:space="preserve"> </w:t>
            </w:r>
            <w:r w:rsidR="00240DFE">
              <w:rPr>
                <w:rFonts w:cs="Arial"/>
              </w:rPr>
              <w:t xml:space="preserve">Die Schülerinnen und Schüler erhalten vor Unterrichtsbeginn </w:t>
            </w:r>
            <w:r w:rsidR="00F91619">
              <w:rPr>
                <w:rFonts w:cs="Arial"/>
              </w:rPr>
              <w:t>acht</w:t>
            </w:r>
            <w:r w:rsidR="00240DFE">
              <w:rPr>
                <w:rFonts w:cs="Arial"/>
              </w:rPr>
              <w:t xml:space="preserve"> Materialboxen (4 x 2 mit gleichem Inhalt), über die das Unterrichtsthema gefunden werden soll. Alt</w:t>
            </w:r>
            <w:r w:rsidR="00154FEC">
              <w:rPr>
                <w:rFonts w:cs="Arial"/>
              </w:rPr>
              <w:t>ernativ kann das Thema vorgegeb</w:t>
            </w:r>
            <w:r w:rsidR="00240DFE">
              <w:rPr>
                <w:rFonts w:cs="Arial"/>
              </w:rPr>
              <w:t xml:space="preserve">en werden (Impuls an der Tafel offen). </w:t>
            </w:r>
            <w:r w:rsidR="00EE5F13">
              <w:rPr>
                <w:rFonts w:cs="Arial"/>
              </w:rPr>
              <w:t>Die Materialien dienen dem Auffinden inhaltlicher Zusammenhänge. Beispiele für den Inhalt der Boxen werden im Anhang unter</w:t>
            </w:r>
            <w:r w:rsidR="00BB2702">
              <w:rPr>
                <w:rFonts w:cs="Arial"/>
              </w:rPr>
              <w:t xml:space="preserve"> Mat</w:t>
            </w:r>
            <w:r w:rsidR="00240DFE">
              <w:rPr>
                <w:rFonts w:cs="Arial"/>
              </w:rPr>
              <w:t>erialien Einstieg (Variante 1</w:t>
            </w:r>
            <w:r w:rsidR="00EE5F13">
              <w:rPr>
                <w:rFonts w:cs="Arial"/>
              </w:rPr>
              <w:t>) gelistet.</w:t>
            </w:r>
          </w:p>
          <w:p w:rsidR="00A40730" w:rsidRPr="00AD3D2D" w:rsidRDefault="007C2E6D" w:rsidP="00760379">
            <w:pPr>
              <w:spacing w:before="120" w:after="0" w:line="240" w:lineRule="auto"/>
              <w:rPr>
                <w:rFonts w:cs="Arial"/>
              </w:rPr>
            </w:pPr>
            <w:r>
              <w:rPr>
                <w:rFonts w:cs="Arial"/>
              </w:rPr>
              <w:t>Es erfolgt der Impuls der Lehrkraft</w:t>
            </w:r>
            <w:r w:rsidR="00F91619">
              <w:rPr>
                <w:rFonts w:cs="Arial"/>
              </w:rPr>
              <w:t>,</w:t>
            </w:r>
            <w:r>
              <w:rPr>
                <w:rFonts w:cs="Arial"/>
              </w:rPr>
              <w:t xml:space="preserve"> die Materialien in Ruhe zu betrachten und dann nach eigenem Ermessen zu ordnen</w:t>
            </w:r>
            <w:r w:rsidR="00E00D4D">
              <w:rPr>
                <w:rFonts w:cs="Arial"/>
              </w:rPr>
              <w:t>. (Bei der ersten Methode des Einstiegs stellt die Lehrkraft dabei die an der Tafel visualisierte Thematik noch einmal mündlich vor)</w:t>
            </w:r>
            <w:r>
              <w:rPr>
                <w:rFonts w:cs="Arial"/>
              </w:rPr>
              <w:t>.</w:t>
            </w:r>
            <w:r w:rsidR="00A40730">
              <w:rPr>
                <w:rFonts w:cs="Arial"/>
              </w:rPr>
              <w:t xml:space="preserve"> </w:t>
            </w:r>
            <w:r w:rsidR="00E00D4D">
              <w:rPr>
                <w:rFonts w:cs="Arial"/>
              </w:rPr>
              <w:t>Nach einer für einen Einstieg angemessen</w:t>
            </w:r>
            <w:r w:rsidR="005536D7">
              <w:rPr>
                <w:rFonts w:cs="Arial"/>
              </w:rPr>
              <w:t>en</w:t>
            </w:r>
            <w:r w:rsidR="00E00D4D">
              <w:rPr>
                <w:rFonts w:cs="Arial"/>
              </w:rPr>
              <w:t xml:space="preserve"> Bearbeitungszeit</w:t>
            </w:r>
            <w:r w:rsidR="00A40730">
              <w:rPr>
                <w:rFonts w:cs="Arial"/>
              </w:rPr>
              <w:t xml:space="preserve"> begründet jede Gruppe kurz ihre Zuordnung.</w:t>
            </w:r>
            <w:r>
              <w:rPr>
                <w:rFonts w:cs="Arial"/>
              </w:rPr>
              <w:t xml:space="preserve"> </w:t>
            </w:r>
            <w:r w:rsidR="00A40730">
              <w:rPr>
                <w:rFonts w:cs="Arial"/>
              </w:rPr>
              <w:t xml:space="preserve">Den </w:t>
            </w:r>
            <w:r w:rsidR="00E870E5">
              <w:rPr>
                <w:rFonts w:cs="Arial"/>
              </w:rPr>
              <w:t>Schülerinnen und Schülern</w:t>
            </w:r>
            <w:r w:rsidR="00A40730">
              <w:rPr>
                <w:rFonts w:cs="Arial"/>
              </w:rPr>
              <w:t xml:space="preserve"> wird Zeit gegeben, </w:t>
            </w:r>
            <w:r w:rsidR="00386163">
              <w:rPr>
                <w:rFonts w:cs="Arial"/>
              </w:rPr>
              <w:t>sich über die Sachverhalte auszutauschen</w:t>
            </w:r>
            <w:r w:rsidR="00A40730">
              <w:rPr>
                <w:rFonts w:cs="Arial"/>
              </w:rPr>
              <w:t xml:space="preserve"> und sachbezogene Fragen zu stellen. Wenn die zweite Methode des Einstiegs gewählt wurde, erfolgt an dieser Stelle auch die Themenfindung der Unterrichtsstunde.</w:t>
            </w:r>
            <w:r w:rsidR="00AD3D2D">
              <w:rPr>
                <w:rFonts w:cs="Arial"/>
              </w:rPr>
              <w:t xml:space="preserve"> Nach</w:t>
            </w:r>
            <w:r w:rsidR="00E00D4D">
              <w:rPr>
                <w:rFonts w:cs="Arial"/>
              </w:rPr>
              <w:t xml:space="preserve"> Sammeln der Vorschlä</w:t>
            </w:r>
            <w:r w:rsidR="00AD3D2D">
              <w:rPr>
                <w:rFonts w:cs="Arial"/>
              </w:rPr>
              <w:t>ge wird die abgedeckte Schlagzeile aufgedeckt und die Themenfindung abgeschlossen.</w:t>
            </w:r>
            <w:r w:rsidR="00E00D4D">
              <w:rPr>
                <w:rFonts w:cs="Arial"/>
              </w:rPr>
              <w:t xml:space="preserve"> </w:t>
            </w:r>
            <w:r w:rsidR="00A40730">
              <w:rPr>
                <w:rFonts w:cs="Arial"/>
              </w:rPr>
              <w:t xml:space="preserve">Fragen, die die </w:t>
            </w:r>
            <w:r w:rsidR="00E870E5">
              <w:rPr>
                <w:rFonts w:cs="Arial"/>
              </w:rPr>
              <w:t>Schülerinnen und Schüler</w:t>
            </w:r>
            <w:r w:rsidR="00AD3D2D">
              <w:rPr>
                <w:rFonts w:cs="Arial"/>
              </w:rPr>
              <w:t xml:space="preserve"> </w:t>
            </w:r>
            <w:r w:rsidR="00A40730">
              <w:rPr>
                <w:rFonts w:cs="Arial"/>
              </w:rPr>
              <w:t>möglicherweise haben</w:t>
            </w:r>
            <w:r w:rsidR="00AD3D2D">
              <w:rPr>
                <w:rFonts w:cs="Arial"/>
              </w:rPr>
              <w:t>, wie: „</w:t>
            </w:r>
            <w:r w:rsidR="00AD3D2D" w:rsidRPr="00000983">
              <w:rPr>
                <w:rFonts w:cs="Arial"/>
                <w:i/>
              </w:rPr>
              <w:t>Was bedeutet denn „Klimawandel“ üb</w:t>
            </w:r>
            <w:r w:rsidR="00E00D4D">
              <w:rPr>
                <w:rFonts w:cs="Arial"/>
                <w:i/>
              </w:rPr>
              <w:t>erhaupt?</w:t>
            </w:r>
            <w:r w:rsidR="00AD3D2D">
              <w:rPr>
                <w:rFonts w:cs="Arial"/>
                <w:i/>
              </w:rPr>
              <w:t>“</w:t>
            </w:r>
            <w:r w:rsidR="00A40730">
              <w:rPr>
                <w:rFonts w:cs="Arial"/>
              </w:rPr>
              <w:t>,</w:t>
            </w:r>
            <w:r w:rsidR="00E00D4D">
              <w:rPr>
                <w:rFonts w:cs="Arial"/>
              </w:rPr>
              <w:t xml:space="preserve"> </w:t>
            </w:r>
            <w:r w:rsidR="00A40730">
              <w:rPr>
                <w:rFonts w:cs="Arial"/>
              </w:rPr>
              <w:t>werden gesammelt. Nach der Bearbeitun</w:t>
            </w:r>
            <w:r w:rsidR="00AD3D2D">
              <w:rPr>
                <w:rFonts w:cs="Arial"/>
              </w:rPr>
              <w:t>g</w:t>
            </w:r>
            <w:r w:rsidR="00A40730">
              <w:rPr>
                <w:rFonts w:cs="Arial"/>
              </w:rPr>
              <w:t xml:space="preserve"> der LU kann dann überprüft werden, ob alle Fragen beantwortet wurden oder </w:t>
            </w:r>
            <w:r w:rsidR="00AC6B92">
              <w:rPr>
                <w:rFonts w:cs="Arial"/>
              </w:rPr>
              <w:t xml:space="preserve">ob </w:t>
            </w:r>
            <w:r w:rsidR="00A40730">
              <w:rPr>
                <w:rFonts w:cs="Arial"/>
              </w:rPr>
              <w:t xml:space="preserve">eventuell weitere </w:t>
            </w:r>
            <w:r w:rsidR="00154FEC">
              <w:rPr>
                <w:rFonts w:cs="Arial"/>
              </w:rPr>
              <w:t>Impulse</w:t>
            </w:r>
            <w:r w:rsidR="00A40730">
              <w:rPr>
                <w:rFonts w:cs="Arial"/>
              </w:rPr>
              <w:t xml:space="preserve"> nötig sind. </w:t>
            </w:r>
          </w:p>
          <w:p w:rsidR="00AC6B92" w:rsidRPr="00496113" w:rsidRDefault="00A40730" w:rsidP="00760379">
            <w:pPr>
              <w:spacing w:before="120" w:after="120" w:line="240" w:lineRule="auto"/>
              <w:rPr>
                <w:rFonts w:cs="Arial"/>
              </w:rPr>
            </w:pPr>
            <w:r>
              <w:rPr>
                <w:rFonts w:cs="Arial"/>
              </w:rPr>
              <w:t xml:space="preserve">Anschließend werden das Informationsblatt (IB 1) sowie der Arbeitsbogen (AB 1) an die </w:t>
            </w:r>
            <w:r w:rsidR="00E870E5">
              <w:rPr>
                <w:rFonts w:cs="Arial"/>
              </w:rPr>
              <w:t>Schülerinnen und Schüler</w:t>
            </w:r>
            <w:r>
              <w:rPr>
                <w:rFonts w:cs="Arial"/>
              </w:rPr>
              <w:t xml:space="preserve"> ausgegeben und gemeinsam oder in Einzelarbeit der Sachtext über das Wetter (M1) gelesen.</w:t>
            </w:r>
          </w:p>
          <w:p w:rsidR="0010378B" w:rsidRPr="00760379" w:rsidRDefault="0010378B" w:rsidP="00760379">
            <w:pPr>
              <w:spacing w:before="120" w:after="120" w:line="240" w:lineRule="auto"/>
              <w:rPr>
                <w:rFonts w:cs="Arial"/>
                <w:b/>
                <w:u w:val="single"/>
              </w:rPr>
            </w:pPr>
            <w:r w:rsidRPr="00760379">
              <w:rPr>
                <w:rFonts w:cs="Arial"/>
                <w:b/>
                <w:u w:val="single"/>
              </w:rPr>
              <w:t>Einstieg (Variante 2)</w:t>
            </w:r>
          </w:p>
          <w:p w:rsidR="0088502C" w:rsidRDefault="0088502C" w:rsidP="00760379">
            <w:pPr>
              <w:spacing w:before="120" w:after="120" w:line="240" w:lineRule="auto"/>
              <w:rPr>
                <w:rFonts w:cs="Arial"/>
                <w:i/>
              </w:rPr>
            </w:pPr>
            <w:r>
              <w:rPr>
                <w:rFonts w:cs="Arial"/>
              </w:rPr>
              <w:t>Die Schlagzeile</w:t>
            </w:r>
            <w:r w:rsidR="002546E2">
              <w:rPr>
                <w:rFonts w:cs="Arial"/>
                <w:i/>
              </w:rPr>
              <w:t xml:space="preserve"> „Klimawandel: Bald Hitzefrei im Tierreich?</w:t>
            </w:r>
            <w:r>
              <w:rPr>
                <w:rFonts w:cs="Arial"/>
                <w:i/>
              </w:rPr>
              <w:t xml:space="preserve">“ </w:t>
            </w:r>
            <w:r>
              <w:rPr>
                <w:rFonts w:cs="Arial"/>
              </w:rPr>
              <w:t xml:space="preserve">wird </w:t>
            </w:r>
            <w:r w:rsidR="00F47C86">
              <w:rPr>
                <w:rFonts w:cs="Arial"/>
              </w:rPr>
              <w:t>als stumm</w:t>
            </w:r>
            <w:r w:rsidR="00AF565B">
              <w:rPr>
                <w:rFonts w:cs="Arial"/>
              </w:rPr>
              <w:t xml:space="preserve">er Impuls </w:t>
            </w:r>
            <w:r>
              <w:rPr>
                <w:rFonts w:cs="Arial"/>
              </w:rPr>
              <w:t>an die Tafel geschrieben</w:t>
            </w:r>
            <w:r w:rsidR="00AF565B">
              <w:rPr>
                <w:rFonts w:cs="Arial"/>
              </w:rPr>
              <w:t xml:space="preserve">. </w:t>
            </w:r>
            <w:r w:rsidR="00207033">
              <w:rPr>
                <w:rFonts w:cs="Arial"/>
              </w:rPr>
              <w:t>Es folgen</w:t>
            </w:r>
            <w:r w:rsidR="00AF565B">
              <w:rPr>
                <w:rFonts w:cs="Arial"/>
              </w:rPr>
              <w:t xml:space="preserve"> in wilder Reihenfolge an die Wand projizierte</w:t>
            </w:r>
            <w:r w:rsidR="00207033">
              <w:rPr>
                <w:rFonts w:cs="Arial"/>
              </w:rPr>
              <w:t xml:space="preserve"> Bilder, </w:t>
            </w:r>
            <w:r w:rsidR="002546E2">
              <w:rPr>
                <w:rFonts w:cs="Arial"/>
              </w:rPr>
              <w:t>Schlagzeilen und Zeitungsmeld</w:t>
            </w:r>
            <w:r w:rsidR="00207033">
              <w:rPr>
                <w:rFonts w:cs="Arial"/>
              </w:rPr>
              <w:t>ungen zum Thema Klimawandel und</w:t>
            </w:r>
            <w:r w:rsidR="00062C89">
              <w:rPr>
                <w:rFonts w:cs="Arial"/>
              </w:rPr>
              <w:t xml:space="preserve"> </w:t>
            </w:r>
            <w:r w:rsidR="00207033">
              <w:rPr>
                <w:rFonts w:cs="Arial"/>
              </w:rPr>
              <w:t>/</w:t>
            </w:r>
            <w:r w:rsidR="00062C89">
              <w:rPr>
                <w:rFonts w:cs="Arial"/>
              </w:rPr>
              <w:t xml:space="preserve"> </w:t>
            </w:r>
            <w:r w:rsidR="00207033">
              <w:rPr>
                <w:rFonts w:cs="Arial"/>
              </w:rPr>
              <w:t>oder</w:t>
            </w:r>
            <w:r w:rsidR="002546E2">
              <w:rPr>
                <w:rFonts w:cs="Arial"/>
              </w:rPr>
              <w:t xml:space="preserve"> darauf bezogene Wetterphänomene un</w:t>
            </w:r>
            <w:r w:rsidR="00F03C82">
              <w:rPr>
                <w:rFonts w:cs="Arial"/>
              </w:rPr>
              <w:t xml:space="preserve">d Naturkatastrophen. </w:t>
            </w:r>
            <w:r w:rsidR="002546E2">
              <w:rPr>
                <w:rFonts w:cs="Arial"/>
              </w:rPr>
              <w:t>Beispiele stehen als Bildmaterial (M1) zur Verfügung, können aber je nach Bedarf aktualisiert und angepasst werden.</w:t>
            </w:r>
            <w:r w:rsidR="008847D9">
              <w:rPr>
                <w:rFonts w:cs="Arial"/>
              </w:rPr>
              <w:t xml:space="preserve"> Die Bilde</w:t>
            </w:r>
            <w:r w:rsidR="00F03C82">
              <w:rPr>
                <w:rFonts w:cs="Arial"/>
              </w:rPr>
              <w:t>r werden so an die Wand projiziert</w:t>
            </w:r>
            <w:r w:rsidR="008847D9">
              <w:rPr>
                <w:rFonts w:cs="Arial"/>
              </w:rPr>
              <w:t xml:space="preserve">, dass zum Schluss alle Bilder </w:t>
            </w:r>
            <w:r w:rsidR="00D57AC5">
              <w:rPr>
                <w:rFonts w:cs="Arial"/>
              </w:rPr>
              <w:t>in</w:t>
            </w:r>
            <w:r w:rsidR="008847D9">
              <w:rPr>
                <w:rFonts w:cs="Arial"/>
              </w:rPr>
              <w:t xml:space="preserve"> einer Abbildung zu sehen sind.</w:t>
            </w:r>
            <w:r w:rsidR="002546E2">
              <w:rPr>
                <w:rFonts w:cs="Arial"/>
              </w:rPr>
              <w:t xml:space="preserve"> </w:t>
            </w:r>
            <w:r w:rsidR="00AF565B">
              <w:rPr>
                <w:rFonts w:cs="Arial"/>
              </w:rPr>
              <w:t xml:space="preserve">Das Bild vom Eisbären auf einer freien Packeiszunge </w:t>
            </w:r>
            <w:r w:rsidR="008847D9">
              <w:rPr>
                <w:rFonts w:cs="Arial"/>
              </w:rPr>
              <w:t>bleibt als letzte Abbildung im Vordergrund.</w:t>
            </w:r>
            <w:r>
              <w:rPr>
                <w:rFonts w:cs="Arial"/>
              </w:rPr>
              <w:t xml:space="preserve"> Die Lehrkraft stellt die</w:t>
            </w:r>
            <w:r w:rsidR="00E84BA7">
              <w:rPr>
                <w:rFonts w:cs="Arial"/>
              </w:rPr>
              <w:t xml:space="preserve"> nach Originale</w:t>
            </w:r>
            <w:r w:rsidR="00F47C86">
              <w:rPr>
                <w:rFonts w:cs="Arial"/>
              </w:rPr>
              <w:t xml:space="preserve">n </w:t>
            </w:r>
            <w:r w:rsidR="00E84BA7">
              <w:rPr>
                <w:rFonts w:cs="Arial"/>
              </w:rPr>
              <w:t>abgewandelten</w:t>
            </w:r>
            <w:r>
              <w:rPr>
                <w:rFonts w:cs="Arial"/>
              </w:rPr>
              <w:t xml:space="preserve"> Zeitungsmeldung</w:t>
            </w:r>
            <w:r w:rsidR="009739C2">
              <w:rPr>
                <w:rFonts w:cs="Arial"/>
              </w:rPr>
              <w:t>en</w:t>
            </w:r>
            <w:r>
              <w:rPr>
                <w:rFonts w:cs="Arial"/>
              </w:rPr>
              <w:t xml:space="preserve"> mündlich vor</w:t>
            </w:r>
            <w:r>
              <w:rPr>
                <w:rFonts w:cs="Arial"/>
                <w:i/>
              </w:rPr>
              <w:t>:</w:t>
            </w:r>
            <w:r w:rsidR="008847D9">
              <w:rPr>
                <w:rFonts w:cs="Arial"/>
                <w:i/>
              </w:rPr>
              <w:t xml:space="preserve"> „Weil die Winter immer wärmer </w:t>
            </w:r>
            <w:r w:rsidR="008847D9">
              <w:rPr>
                <w:rFonts w:cs="Arial"/>
                <w:i/>
              </w:rPr>
              <w:lastRenderedPageBreak/>
              <w:t>werden,</w:t>
            </w:r>
            <w:r w:rsidR="004F1ABB">
              <w:rPr>
                <w:rFonts w:cs="Arial"/>
                <w:i/>
              </w:rPr>
              <w:t xml:space="preserve"> </w:t>
            </w:r>
            <w:r w:rsidR="008847D9">
              <w:rPr>
                <w:rFonts w:cs="Arial"/>
                <w:i/>
              </w:rPr>
              <w:t xml:space="preserve">vermehren sich die Tiere im Forst schneller </w:t>
            </w:r>
            <w:r w:rsidR="008847D9" w:rsidRPr="008847D9">
              <w:rPr>
                <w:rFonts w:cs="Arial"/>
                <w:i/>
                <w:sz w:val="24"/>
                <w:szCs w:val="24"/>
              </w:rPr>
              <w:t xml:space="preserve">…“, </w:t>
            </w:r>
            <w:r w:rsidR="00000983">
              <w:rPr>
                <w:rFonts w:cs="Arial"/>
                <w:i/>
                <w:sz w:val="24"/>
                <w:szCs w:val="24"/>
              </w:rPr>
              <w:t>„</w:t>
            </w:r>
            <w:r w:rsidR="008847D9" w:rsidRPr="00824020">
              <w:rPr>
                <w:rFonts w:eastAsia="Times New Roman" w:cs="Arial"/>
                <w:i/>
                <w:lang w:eastAsia="de-DE"/>
              </w:rPr>
              <w:t>Großbritannien entwickelt sich dank Klimawandel und engagierten Winzern zum Top-Weinanbaugebiet</w:t>
            </w:r>
            <w:r w:rsidR="00000983">
              <w:rPr>
                <w:rFonts w:eastAsia="Times New Roman" w:cs="Arial"/>
                <w:i/>
                <w:lang w:eastAsia="de-DE"/>
              </w:rPr>
              <w:t xml:space="preserve"> …“</w:t>
            </w:r>
            <w:r w:rsidRPr="00000983">
              <w:rPr>
                <w:rFonts w:cs="Arial"/>
                <w:i/>
              </w:rPr>
              <w:t xml:space="preserve"> </w:t>
            </w:r>
          </w:p>
          <w:p w:rsidR="00000983" w:rsidRDefault="004F1ABB" w:rsidP="00760379">
            <w:pPr>
              <w:spacing w:before="120" w:after="0" w:line="240" w:lineRule="auto"/>
              <w:rPr>
                <w:rFonts w:cs="Arial"/>
              </w:rPr>
            </w:pPr>
            <w:r>
              <w:rPr>
                <w:rFonts w:cs="Arial"/>
              </w:rPr>
              <w:t xml:space="preserve">Den </w:t>
            </w:r>
            <w:r w:rsidR="00E870E5">
              <w:rPr>
                <w:rFonts w:cs="Arial"/>
              </w:rPr>
              <w:t>Schülerinnen und Schülern</w:t>
            </w:r>
            <w:r w:rsidR="0088502C">
              <w:rPr>
                <w:rFonts w:cs="Arial"/>
              </w:rPr>
              <w:t xml:space="preserve"> wird Zeit gegeben, die bildhafte</w:t>
            </w:r>
            <w:r w:rsidR="00000983">
              <w:rPr>
                <w:rFonts w:cs="Arial"/>
              </w:rPr>
              <w:t>n</w:t>
            </w:r>
            <w:r w:rsidR="0088502C">
              <w:rPr>
                <w:rFonts w:cs="Arial"/>
              </w:rPr>
              <w:t xml:space="preserve"> Darstellung</w:t>
            </w:r>
            <w:r w:rsidR="00000983">
              <w:rPr>
                <w:rFonts w:cs="Arial"/>
              </w:rPr>
              <w:t>en</w:t>
            </w:r>
            <w:r w:rsidR="0088502C">
              <w:rPr>
                <w:rFonts w:cs="Arial"/>
              </w:rPr>
              <w:t xml:space="preserve"> zu verbalisieren, über den Sachverhalt zu kommunizieren und sachbezogene Fragen zu stellen.</w:t>
            </w:r>
          </w:p>
          <w:p w:rsidR="00000983" w:rsidRPr="00000983" w:rsidRDefault="00667500" w:rsidP="00760379">
            <w:pPr>
              <w:spacing w:before="120" w:after="0" w:line="240" w:lineRule="auto"/>
              <w:rPr>
                <w:rFonts w:cs="Arial"/>
                <w:i/>
              </w:rPr>
            </w:pPr>
            <w:r>
              <w:rPr>
                <w:rFonts w:cs="Arial"/>
                <w:i/>
              </w:rPr>
              <w:t xml:space="preserve">z.B. </w:t>
            </w:r>
            <w:r w:rsidR="00000983" w:rsidRPr="004F1ABB">
              <w:rPr>
                <w:rFonts w:cs="Arial"/>
                <w:i/>
              </w:rPr>
              <w:t>→</w:t>
            </w:r>
            <w:r w:rsidR="004F1ABB">
              <w:rPr>
                <w:rFonts w:cs="Arial"/>
                <w:i/>
              </w:rPr>
              <w:t xml:space="preserve"> </w:t>
            </w:r>
            <w:r w:rsidR="00000983" w:rsidRPr="00000983">
              <w:rPr>
                <w:rFonts w:cs="Arial"/>
                <w:i/>
              </w:rPr>
              <w:t>Was bedeutet denn „Klimawandel“ überhaupt? Und was hat das mit dem</w:t>
            </w:r>
            <w:r w:rsidR="00F03C82">
              <w:rPr>
                <w:rFonts w:cs="Arial"/>
                <w:i/>
              </w:rPr>
              <w:t>/den</w:t>
            </w:r>
            <w:r w:rsidR="00000983" w:rsidRPr="00000983">
              <w:rPr>
                <w:rFonts w:cs="Arial"/>
                <w:i/>
              </w:rPr>
              <w:t xml:space="preserve"> Eisbären zu tun?</w:t>
            </w:r>
            <w:r w:rsidR="0088502C" w:rsidRPr="00000983">
              <w:rPr>
                <w:rFonts w:cs="Arial"/>
                <w:i/>
              </w:rPr>
              <w:t xml:space="preserve"> </w:t>
            </w:r>
          </w:p>
          <w:p w:rsidR="0088502C" w:rsidRDefault="004F1ABB" w:rsidP="00760379">
            <w:pPr>
              <w:spacing w:before="120" w:after="0" w:line="240" w:lineRule="auto"/>
              <w:rPr>
                <w:rFonts w:cs="Arial"/>
              </w:rPr>
            </w:pPr>
            <w:r>
              <w:rPr>
                <w:rFonts w:cs="Arial"/>
              </w:rPr>
              <w:t xml:space="preserve">Weitere Fragen, die die </w:t>
            </w:r>
            <w:r w:rsidR="00E870E5">
              <w:rPr>
                <w:rFonts w:cs="Arial"/>
              </w:rPr>
              <w:t>Schülerinnen und Schüler</w:t>
            </w:r>
            <w:r w:rsidR="0088502C">
              <w:rPr>
                <w:rFonts w:cs="Arial"/>
              </w:rPr>
              <w:t xml:space="preserve"> möglicherweise haben, werden gesammelt. Nach der Bearbeitung der LU kann dann überprüft werden, ob alle Fragen beantwortet wurden oder eventuell weitere Recherchen nötig sind. </w:t>
            </w:r>
            <w:r w:rsidR="00F82AB1">
              <w:rPr>
                <w:rFonts w:cs="Arial"/>
              </w:rPr>
              <w:br/>
            </w:r>
            <w:r w:rsidR="0088502C">
              <w:rPr>
                <w:rFonts w:cs="Arial"/>
              </w:rPr>
              <w:t xml:space="preserve">Anschließend </w:t>
            </w:r>
            <w:r w:rsidR="007E7666">
              <w:rPr>
                <w:rFonts w:cs="Arial"/>
              </w:rPr>
              <w:t xml:space="preserve">werden </w:t>
            </w:r>
            <w:r>
              <w:rPr>
                <w:rFonts w:cs="Arial"/>
              </w:rPr>
              <w:t xml:space="preserve">das Informationsblatt (IB 1) sowie der Arbeitsbogen (AB 1) an die </w:t>
            </w:r>
            <w:r w:rsidR="00E870E5">
              <w:rPr>
                <w:rFonts w:cs="Arial"/>
              </w:rPr>
              <w:t>Schülerinnen und Schüler</w:t>
            </w:r>
            <w:r>
              <w:rPr>
                <w:rFonts w:cs="Arial"/>
              </w:rPr>
              <w:t xml:space="preserve"> ausgegeben und </w:t>
            </w:r>
            <w:r w:rsidR="0088502C">
              <w:rPr>
                <w:rFonts w:cs="Arial"/>
              </w:rPr>
              <w:t>gemeinsam</w:t>
            </w:r>
            <w:r>
              <w:rPr>
                <w:rFonts w:cs="Arial"/>
              </w:rPr>
              <w:t xml:space="preserve"> oder in Einzelarbeit</w:t>
            </w:r>
            <w:r w:rsidR="0088502C">
              <w:rPr>
                <w:rFonts w:cs="Arial"/>
              </w:rPr>
              <w:t xml:space="preserve"> der S</w:t>
            </w:r>
            <w:r>
              <w:rPr>
                <w:rFonts w:cs="Arial"/>
              </w:rPr>
              <w:t>achtext über das Wetter</w:t>
            </w:r>
            <w:r w:rsidR="0088502C">
              <w:rPr>
                <w:rFonts w:cs="Arial"/>
              </w:rPr>
              <w:t xml:space="preserve"> </w:t>
            </w:r>
            <w:r>
              <w:rPr>
                <w:rFonts w:cs="Arial"/>
              </w:rPr>
              <w:t>(M1)</w:t>
            </w:r>
            <w:r w:rsidR="0088502C">
              <w:rPr>
                <w:rFonts w:cs="Arial"/>
              </w:rPr>
              <w:t xml:space="preserve"> gelesen.</w:t>
            </w:r>
          </w:p>
          <w:p w:rsidR="00154FEC" w:rsidRDefault="00154FEC" w:rsidP="00760379">
            <w:pPr>
              <w:spacing w:before="120" w:after="120" w:line="240" w:lineRule="auto"/>
              <w:rPr>
                <w:rFonts w:cs="Arial"/>
              </w:rPr>
            </w:pPr>
          </w:p>
          <w:p w:rsidR="000B60FD" w:rsidRPr="00D91916" w:rsidRDefault="000B60FD" w:rsidP="00760379">
            <w:pPr>
              <w:spacing w:before="120" w:after="120" w:line="240" w:lineRule="auto"/>
              <w:rPr>
                <w:rFonts w:cs="Arial"/>
                <w:b/>
                <w:u w:val="single"/>
              </w:rPr>
            </w:pPr>
            <w:r w:rsidRPr="00D91916">
              <w:rPr>
                <w:rFonts w:cs="Arial"/>
                <w:b/>
                <w:u w:val="single"/>
              </w:rPr>
              <w:t>Lernumgebung 1 „Alles Wetter oder was?“</w:t>
            </w:r>
          </w:p>
          <w:p w:rsidR="0088502C" w:rsidRPr="001C7B1F" w:rsidRDefault="001C7B1F" w:rsidP="00760379">
            <w:pPr>
              <w:spacing w:before="120" w:after="120" w:line="240" w:lineRule="auto"/>
              <w:rPr>
                <w:rFonts w:cs="Arial"/>
                <w:b/>
                <w:u w:val="single"/>
              </w:rPr>
            </w:pPr>
            <w:r w:rsidRPr="001C7B1F">
              <w:rPr>
                <w:rFonts w:cs="Arial"/>
                <w:b/>
                <w:u w:val="single"/>
              </w:rPr>
              <w:t>Hinweise zu den Aufgaben des Arbeitsbogens AB 1</w:t>
            </w:r>
          </w:p>
          <w:p w:rsidR="0088502C" w:rsidRDefault="0088502C" w:rsidP="00760379">
            <w:pPr>
              <w:spacing w:before="120" w:after="120" w:line="240" w:lineRule="auto"/>
              <w:rPr>
                <w:rFonts w:cs="Arial"/>
                <w:b/>
              </w:rPr>
            </w:pPr>
            <w:r>
              <w:rPr>
                <w:rFonts w:cs="Arial"/>
                <w:b/>
              </w:rPr>
              <w:t xml:space="preserve">zu </w:t>
            </w:r>
            <w:r w:rsidR="00B042FF">
              <w:rPr>
                <w:rFonts w:cs="Arial"/>
                <w:b/>
              </w:rPr>
              <w:t>Aufgabe 1</w:t>
            </w:r>
            <w:r>
              <w:rPr>
                <w:rFonts w:cs="Arial"/>
                <w:b/>
              </w:rPr>
              <w:t xml:space="preserve">: </w:t>
            </w:r>
          </w:p>
          <w:p w:rsidR="0067669B" w:rsidRDefault="0067669B" w:rsidP="00760379">
            <w:pPr>
              <w:spacing w:before="120" w:after="0" w:line="240" w:lineRule="auto"/>
              <w:rPr>
                <w:rFonts w:asciiTheme="minorHAnsi" w:hAnsiTheme="minorHAnsi"/>
              </w:rPr>
            </w:pPr>
            <w:r>
              <w:rPr>
                <w:rFonts w:cs="Arial"/>
              </w:rPr>
              <w:t xml:space="preserve">Die Begriffe </w:t>
            </w:r>
            <w:r w:rsidR="00C55849">
              <w:rPr>
                <w:rFonts w:cs="Arial"/>
              </w:rPr>
              <w:t xml:space="preserve">„Wetter“, „Klima“ und „Klimawandel“ </w:t>
            </w:r>
            <w:r>
              <w:rPr>
                <w:rFonts w:cs="Arial"/>
              </w:rPr>
              <w:t xml:space="preserve">können </w:t>
            </w:r>
            <w:r w:rsidR="0088502C">
              <w:rPr>
                <w:rFonts w:cs="Arial"/>
              </w:rPr>
              <w:t xml:space="preserve">mit Hilfe </w:t>
            </w:r>
            <w:r>
              <w:rPr>
                <w:rFonts w:cs="Arial"/>
              </w:rPr>
              <w:t xml:space="preserve">des Informationstextes (M1) selbstständig erarbeitet und notiert </w:t>
            </w:r>
            <w:r w:rsidR="0088502C">
              <w:rPr>
                <w:rFonts w:cs="Arial"/>
              </w:rPr>
              <w:t>werden</w:t>
            </w:r>
            <w:r w:rsidR="0088502C">
              <w:t>.</w:t>
            </w:r>
            <w:r>
              <w:t xml:space="preserve"> Die Kontrolle kann in Partnerarbeit (PA) mittels Vergleich des Geschriebenen und anschließend im Plenum erfolgen.</w:t>
            </w:r>
            <w:r>
              <w:rPr>
                <w:rFonts w:asciiTheme="minorHAnsi" w:hAnsiTheme="minorHAnsi"/>
              </w:rPr>
              <w:t xml:space="preserve"> </w:t>
            </w:r>
          </w:p>
          <w:p w:rsidR="00776CA5" w:rsidRDefault="00776CA5" w:rsidP="00760379">
            <w:pPr>
              <w:spacing w:before="120" w:after="0" w:line="240" w:lineRule="auto"/>
              <w:rPr>
                <w:rFonts w:cs="Arial"/>
              </w:rPr>
            </w:pPr>
            <w:r>
              <w:rPr>
                <w:rFonts w:cs="Arial"/>
              </w:rPr>
              <w:t xml:space="preserve">Die Auswertung und eindeutige Begriffsklärung ist </w:t>
            </w:r>
            <w:r w:rsidR="009739C2">
              <w:rPr>
                <w:rFonts w:cs="Arial"/>
              </w:rPr>
              <w:t xml:space="preserve">Voraussetzung </w:t>
            </w:r>
            <w:r>
              <w:rPr>
                <w:rFonts w:cs="Arial"/>
              </w:rPr>
              <w:t>für den weiteren Unterricht und für die Bearbeitung der nachfol</w:t>
            </w:r>
            <w:r w:rsidR="009739C2">
              <w:rPr>
                <w:rFonts w:cs="Arial"/>
              </w:rPr>
              <w:t>genden Aufgaben</w:t>
            </w:r>
            <w:r>
              <w:rPr>
                <w:rFonts w:cs="Arial"/>
              </w:rPr>
              <w:t>.</w:t>
            </w:r>
            <w:r w:rsidR="0088502C">
              <w:rPr>
                <w:rFonts w:cs="Arial"/>
              </w:rPr>
              <w:t xml:space="preserve"> </w:t>
            </w:r>
          </w:p>
          <w:p w:rsidR="0088502C" w:rsidRDefault="0088502C" w:rsidP="00760379">
            <w:pPr>
              <w:spacing w:before="120" w:after="0" w:line="240" w:lineRule="auto"/>
              <w:rPr>
                <w:rFonts w:cs="Arial"/>
                <w:b/>
              </w:rPr>
            </w:pPr>
            <w:r>
              <w:rPr>
                <w:rFonts w:cs="Arial"/>
                <w:b/>
              </w:rPr>
              <w:t xml:space="preserve">zu </w:t>
            </w:r>
            <w:r w:rsidR="00B042FF">
              <w:rPr>
                <w:rFonts w:cs="Arial"/>
                <w:b/>
              </w:rPr>
              <w:t>Aufgabe 2</w:t>
            </w:r>
            <w:r>
              <w:rPr>
                <w:rFonts w:cs="Arial"/>
                <w:b/>
              </w:rPr>
              <w:t>:</w:t>
            </w:r>
          </w:p>
          <w:p w:rsidR="00E62A23" w:rsidRDefault="00531F95" w:rsidP="00760379">
            <w:pPr>
              <w:spacing w:before="120" w:after="0" w:line="240" w:lineRule="auto"/>
              <w:rPr>
                <w:rFonts w:cs="Arial"/>
              </w:rPr>
            </w:pPr>
            <w:r>
              <w:rPr>
                <w:rFonts w:cs="Arial"/>
              </w:rPr>
              <w:t>In praktischer Anwendung erfolg</w:t>
            </w:r>
            <w:r w:rsidR="007E7666">
              <w:rPr>
                <w:rFonts w:cs="Arial"/>
              </w:rPr>
              <w:t>en</w:t>
            </w:r>
            <w:r>
              <w:rPr>
                <w:rFonts w:cs="Arial"/>
              </w:rPr>
              <w:t xml:space="preserve"> nun die Festigung der Begriffe Wetter und Klima und der Transfer zum Klimawandel. Je nach </w:t>
            </w:r>
            <w:r w:rsidR="00EA2FAB">
              <w:rPr>
                <w:rFonts w:cs="Arial"/>
              </w:rPr>
              <w:t xml:space="preserve">Zeitkontingent, </w:t>
            </w:r>
            <w:r>
              <w:rPr>
                <w:rFonts w:cs="Arial"/>
              </w:rPr>
              <w:t>Bedarf und individuelle</w:t>
            </w:r>
            <w:r w:rsidR="00AD091A">
              <w:rPr>
                <w:rFonts w:cs="Arial"/>
              </w:rPr>
              <w:t>m</w:t>
            </w:r>
            <w:r>
              <w:rPr>
                <w:rFonts w:cs="Arial"/>
              </w:rPr>
              <w:t xml:space="preserve"> Stand der Klasse</w:t>
            </w:r>
            <w:r w:rsidR="00AD08F7">
              <w:rPr>
                <w:rFonts w:cs="Arial"/>
              </w:rPr>
              <w:t xml:space="preserve"> eignet sich diese Aufgabe als Rollenspiel in</w:t>
            </w:r>
            <w:r>
              <w:rPr>
                <w:rFonts w:cs="Arial"/>
              </w:rPr>
              <w:t xml:space="preserve"> Partnerarbeit (PA)</w:t>
            </w:r>
            <w:r w:rsidR="009C72FF">
              <w:rPr>
                <w:rFonts w:cs="Arial"/>
              </w:rPr>
              <w:t>. Es kann aber auch in Einzelarbeit (EA)</w:t>
            </w:r>
            <w:r>
              <w:rPr>
                <w:rFonts w:cs="Arial"/>
              </w:rPr>
              <w:t xml:space="preserve"> oder </w:t>
            </w:r>
            <w:r w:rsidR="0022198D">
              <w:rPr>
                <w:rFonts w:cs="Arial"/>
              </w:rPr>
              <w:t>sofort im Plenum gearbeitet werden.</w:t>
            </w:r>
            <w:r w:rsidR="00EA2FAB">
              <w:rPr>
                <w:rFonts w:cs="Arial"/>
              </w:rPr>
              <w:t xml:space="preserve"> </w:t>
            </w:r>
            <w:r w:rsidR="00CE462F">
              <w:rPr>
                <w:rFonts w:cs="Arial"/>
              </w:rPr>
              <w:br/>
            </w:r>
            <w:r w:rsidR="009C72FF">
              <w:rPr>
                <w:rFonts w:cs="Arial"/>
              </w:rPr>
              <w:t xml:space="preserve">Als </w:t>
            </w:r>
            <w:r w:rsidR="00EA2FAB">
              <w:rPr>
                <w:rFonts w:cs="Arial"/>
              </w:rPr>
              <w:t xml:space="preserve">Hilfen können der Informationstext (M1) sowie der Wetterbericht (M2) genutzt werden. </w:t>
            </w:r>
            <w:r w:rsidR="0022198D">
              <w:rPr>
                <w:rFonts w:cs="Arial"/>
              </w:rPr>
              <w:t>Eine gemeinsame Auswertung und Sicherung im Plenum ist selbstverständlich</w:t>
            </w:r>
            <w:r w:rsidR="0088502C">
              <w:rPr>
                <w:rFonts w:cs="Arial"/>
              </w:rPr>
              <w:t>.</w:t>
            </w:r>
          </w:p>
          <w:p w:rsidR="00EA2FAB" w:rsidRDefault="00EA2FAB" w:rsidP="00760379">
            <w:pPr>
              <w:spacing w:before="120" w:after="0" w:line="240" w:lineRule="auto"/>
              <w:rPr>
                <w:rFonts w:cs="Arial"/>
                <w:b/>
              </w:rPr>
            </w:pPr>
            <w:r>
              <w:rPr>
                <w:rFonts w:cs="Arial"/>
                <w:b/>
              </w:rPr>
              <w:t xml:space="preserve">zu </w:t>
            </w:r>
            <w:r w:rsidR="00B042FF">
              <w:rPr>
                <w:rFonts w:cs="Arial"/>
                <w:b/>
              </w:rPr>
              <w:t>Aufgabe 3</w:t>
            </w:r>
            <w:r>
              <w:rPr>
                <w:rFonts w:cs="Arial"/>
                <w:b/>
              </w:rPr>
              <w:t>:</w:t>
            </w:r>
          </w:p>
          <w:p w:rsidR="00D75C34" w:rsidRDefault="00430B7A" w:rsidP="00760379">
            <w:pPr>
              <w:spacing w:before="120" w:after="0" w:line="240" w:lineRule="auto"/>
              <w:rPr>
                <w:rFonts w:cs="Arial"/>
                <w:b/>
                <w:color w:val="FF0000"/>
                <w:u w:val="single"/>
              </w:rPr>
            </w:pPr>
            <w:r>
              <w:rPr>
                <w:rFonts w:cs="Arial"/>
              </w:rPr>
              <w:t xml:space="preserve">Als Transferleistung und als Übung zur Sprachentwicklung </w:t>
            </w:r>
            <w:r w:rsidR="008D1CE9">
              <w:rPr>
                <w:rFonts w:cs="Arial"/>
              </w:rPr>
              <w:t>erstellen</w:t>
            </w:r>
            <w:r>
              <w:rPr>
                <w:rFonts w:cs="Arial"/>
              </w:rPr>
              <w:t xml:space="preserve"> die S</w:t>
            </w:r>
            <w:r w:rsidR="005D234A">
              <w:rPr>
                <w:rFonts w:cs="Arial"/>
              </w:rPr>
              <w:t xml:space="preserve">chülerinnen </w:t>
            </w:r>
            <w:r>
              <w:rPr>
                <w:rFonts w:cs="Arial"/>
              </w:rPr>
              <w:t>u</w:t>
            </w:r>
            <w:r w:rsidR="005D234A">
              <w:rPr>
                <w:rFonts w:cs="Arial"/>
              </w:rPr>
              <w:t xml:space="preserve">nd </w:t>
            </w:r>
            <w:r>
              <w:rPr>
                <w:rFonts w:cs="Arial"/>
              </w:rPr>
              <w:t>S</w:t>
            </w:r>
            <w:r w:rsidR="005D234A">
              <w:rPr>
                <w:rFonts w:cs="Arial"/>
              </w:rPr>
              <w:t>chüler</w:t>
            </w:r>
            <w:r>
              <w:rPr>
                <w:rFonts w:cs="Arial"/>
              </w:rPr>
              <w:t xml:space="preserve"> nun selbst einen Wetterbericht unter Nutzung der F</w:t>
            </w:r>
            <w:r w:rsidR="008D1CE9">
              <w:rPr>
                <w:rFonts w:cs="Arial"/>
              </w:rPr>
              <w:t>achbegriffe</w:t>
            </w:r>
            <w:r>
              <w:rPr>
                <w:rFonts w:cs="Arial"/>
              </w:rPr>
              <w:t>.</w:t>
            </w:r>
            <w:r w:rsidR="008D1CE9">
              <w:rPr>
                <w:rFonts w:cs="Arial"/>
              </w:rPr>
              <w:t xml:space="preserve"> Den S</w:t>
            </w:r>
            <w:r w:rsidR="005D234A">
              <w:rPr>
                <w:rFonts w:cs="Arial"/>
              </w:rPr>
              <w:t xml:space="preserve">chülerinnen </w:t>
            </w:r>
            <w:r w:rsidR="008D1CE9">
              <w:rPr>
                <w:rFonts w:cs="Arial"/>
              </w:rPr>
              <w:t>u</w:t>
            </w:r>
            <w:r w:rsidR="005D234A">
              <w:rPr>
                <w:rFonts w:cs="Arial"/>
              </w:rPr>
              <w:t xml:space="preserve">nd </w:t>
            </w:r>
            <w:r w:rsidR="008D1CE9">
              <w:rPr>
                <w:rFonts w:cs="Arial"/>
              </w:rPr>
              <w:t>S</w:t>
            </w:r>
            <w:r w:rsidR="005D234A">
              <w:rPr>
                <w:rFonts w:cs="Arial"/>
              </w:rPr>
              <w:t>chülern</w:t>
            </w:r>
            <w:r w:rsidR="008D1CE9">
              <w:rPr>
                <w:rFonts w:cs="Arial"/>
              </w:rPr>
              <w:t xml:space="preserve"> stehen dabei gegebenenfalls die Formulierungshilfen (Tipp 1) auf dem Arbeitsbogen zur Verfügung (Differenzierung). Die Formulierungshilfen können von der Lehrkraft an der Tafel visualisiert werden. Eine weitere Möglichkeit wäre es, die Formulierungen gemeinsam mit den S</w:t>
            </w:r>
            <w:r w:rsidR="005D234A">
              <w:rPr>
                <w:rFonts w:cs="Arial"/>
              </w:rPr>
              <w:t xml:space="preserve">chülerinnen </w:t>
            </w:r>
            <w:r w:rsidR="008D1CE9">
              <w:rPr>
                <w:rFonts w:cs="Arial"/>
              </w:rPr>
              <w:t>u</w:t>
            </w:r>
            <w:r w:rsidR="005D234A">
              <w:rPr>
                <w:rFonts w:cs="Arial"/>
              </w:rPr>
              <w:t xml:space="preserve">nd </w:t>
            </w:r>
            <w:r w:rsidR="008D1CE9">
              <w:rPr>
                <w:rFonts w:cs="Arial"/>
              </w:rPr>
              <w:t>S</w:t>
            </w:r>
            <w:r w:rsidR="005D234A">
              <w:rPr>
                <w:rFonts w:cs="Arial"/>
              </w:rPr>
              <w:t>chülern</w:t>
            </w:r>
            <w:r w:rsidR="008D1CE9">
              <w:rPr>
                <w:rFonts w:cs="Arial"/>
              </w:rPr>
              <w:t xml:space="preserve"> im Unterrichtsgespräch zu erarbeiten. Die Abbildung die jeweils besprochen wird, wird für alle sichtbar an die Wand projiziert</w:t>
            </w:r>
            <w:r w:rsidR="00E84BA7">
              <w:rPr>
                <w:rFonts w:cs="Arial"/>
              </w:rPr>
              <w:t xml:space="preserve">. Diese Aufgabe kann sowohl individuell, als auch in der Gruppe erarbeitet werden. </w:t>
            </w:r>
            <w:r w:rsidR="00725837">
              <w:rPr>
                <w:rFonts w:cs="Arial"/>
              </w:rPr>
              <w:t>Wenn eine Gruppenarbeit erwünscht ist, kann j</w:t>
            </w:r>
            <w:r w:rsidR="00E84BA7">
              <w:rPr>
                <w:rFonts w:cs="Arial"/>
              </w:rPr>
              <w:t>e nach Zeitkontingent und situationsg</w:t>
            </w:r>
            <w:r w:rsidR="00725837">
              <w:rPr>
                <w:rFonts w:cs="Arial"/>
              </w:rPr>
              <w:t xml:space="preserve">ebundenen Faktoren </w:t>
            </w:r>
            <w:r w:rsidR="00E84BA7">
              <w:rPr>
                <w:rFonts w:cs="Arial"/>
              </w:rPr>
              <w:t xml:space="preserve">ein praxisnaher </w:t>
            </w:r>
            <w:r w:rsidR="00725837">
              <w:rPr>
                <w:rFonts w:cs="Arial"/>
              </w:rPr>
              <w:t xml:space="preserve">Fernsehwetterbericht inszeniert werden, das heißt, die </w:t>
            </w:r>
            <w:r w:rsidR="00E870E5">
              <w:rPr>
                <w:rFonts w:cs="Arial"/>
              </w:rPr>
              <w:t>Schülerinnen und Schüler</w:t>
            </w:r>
            <w:r w:rsidR="00725837">
              <w:rPr>
                <w:rFonts w:cs="Arial"/>
              </w:rPr>
              <w:t xml:space="preserve"> arbeiten als „Fernsehteam“ mit Reporter</w:t>
            </w:r>
            <w:r w:rsidR="00A240AF">
              <w:rPr>
                <w:rFonts w:cs="Arial"/>
              </w:rPr>
              <w:t>in</w:t>
            </w:r>
            <w:r w:rsidR="0041113E">
              <w:rPr>
                <w:rFonts w:cs="Arial"/>
              </w:rPr>
              <w:t xml:space="preserve"> </w:t>
            </w:r>
            <w:r w:rsidR="00A240AF">
              <w:rPr>
                <w:rFonts w:cs="Arial"/>
              </w:rPr>
              <w:t>/ Reporter</w:t>
            </w:r>
            <w:r w:rsidR="00725837">
              <w:rPr>
                <w:rFonts w:cs="Arial"/>
              </w:rPr>
              <w:t xml:space="preserve"> (verantwortlich für die Fassung des finalen Textes), Sprecher</w:t>
            </w:r>
            <w:r w:rsidR="00A240AF">
              <w:rPr>
                <w:rFonts w:cs="Arial"/>
              </w:rPr>
              <w:t>in</w:t>
            </w:r>
            <w:r w:rsidR="0041113E">
              <w:rPr>
                <w:rFonts w:cs="Arial"/>
              </w:rPr>
              <w:t xml:space="preserve"> </w:t>
            </w:r>
            <w:r w:rsidR="00A240AF">
              <w:rPr>
                <w:rFonts w:cs="Arial"/>
              </w:rPr>
              <w:t>/ Sprecher</w:t>
            </w:r>
            <w:r w:rsidR="00725837">
              <w:rPr>
                <w:rFonts w:cs="Arial"/>
              </w:rPr>
              <w:t xml:space="preserve"> (Moderator</w:t>
            </w:r>
            <w:r w:rsidR="00A240AF">
              <w:rPr>
                <w:rFonts w:cs="Arial"/>
              </w:rPr>
              <w:t>in</w:t>
            </w:r>
            <w:r w:rsidR="0041113E">
              <w:rPr>
                <w:rFonts w:cs="Arial"/>
              </w:rPr>
              <w:t xml:space="preserve"> </w:t>
            </w:r>
            <w:r w:rsidR="00A240AF">
              <w:rPr>
                <w:rFonts w:cs="Arial"/>
              </w:rPr>
              <w:t xml:space="preserve">/ Moderator </w:t>
            </w:r>
            <w:r w:rsidR="00A920B3">
              <w:rPr>
                <w:rFonts w:cs="Arial"/>
              </w:rPr>
              <w:t xml:space="preserve"> </w:t>
            </w:r>
            <w:r w:rsidR="00D57AC5">
              <w:rPr>
                <w:rFonts w:cs="Arial"/>
              </w:rPr>
              <w:t>d</w:t>
            </w:r>
            <w:r w:rsidR="00725837">
              <w:rPr>
                <w:rFonts w:cs="Arial"/>
              </w:rPr>
              <w:t>es</w:t>
            </w:r>
            <w:r w:rsidR="00A920B3">
              <w:rPr>
                <w:rFonts w:cs="Arial"/>
              </w:rPr>
              <w:t xml:space="preserve"> </w:t>
            </w:r>
            <w:r w:rsidR="00725837">
              <w:rPr>
                <w:rFonts w:cs="Arial"/>
              </w:rPr>
              <w:t>Wetterberichts) und Direktor</w:t>
            </w:r>
            <w:r w:rsidR="00A240AF">
              <w:rPr>
                <w:rFonts w:cs="Arial"/>
              </w:rPr>
              <w:t>in</w:t>
            </w:r>
            <w:r w:rsidR="0041113E">
              <w:rPr>
                <w:rFonts w:cs="Arial"/>
              </w:rPr>
              <w:t xml:space="preserve"> </w:t>
            </w:r>
            <w:r w:rsidR="00A240AF">
              <w:rPr>
                <w:rFonts w:cs="Arial"/>
              </w:rPr>
              <w:t>/ Direktor</w:t>
            </w:r>
            <w:r w:rsidR="00725837">
              <w:rPr>
                <w:rFonts w:cs="Arial"/>
              </w:rPr>
              <w:t xml:space="preserve"> (Koordination, Zeitmanagement und eventueller Medieneinsatz). Bei einem Einsatz digitaler Medien kann eine weitere Person als „Kamera</w:t>
            </w:r>
            <w:r w:rsidR="001A6FE7">
              <w:rPr>
                <w:rFonts w:cs="Arial"/>
              </w:rPr>
              <w:t>frau</w:t>
            </w:r>
            <w:r w:rsidR="00725837">
              <w:rPr>
                <w:rFonts w:cs="Arial"/>
              </w:rPr>
              <w:t>/ Kamera</w:t>
            </w:r>
            <w:r w:rsidR="001A6FE7">
              <w:rPr>
                <w:rFonts w:cs="Arial"/>
              </w:rPr>
              <w:t>mann</w:t>
            </w:r>
            <w:r w:rsidR="00725837">
              <w:rPr>
                <w:rFonts w:cs="Arial"/>
              </w:rPr>
              <w:t>“ ins Team aufgenommen werden.</w:t>
            </w:r>
            <w:r w:rsidR="00B25148">
              <w:rPr>
                <w:rFonts w:cs="Arial"/>
              </w:rPr>
              <w:t xml:space="preserve"> </w:t>
            </w:r>
            <w:r w:rsidR="00D75462">
              <w:rPr>
                <w:rFonts w:cs="Arial"/>
              </w:rPr>
              <w:br/>
            </w:r>
            <w:r w:rsidR="00B25148">
              <w:rPr>
                <w:rFonts w:cs="Arial"/>
              </w:rPr>
              <w:t>Jedes Fernsehteam erhält je ein</w:t>
            </w:r>
            <w:r w:rsidR="00AD08F7">
              <w:rPr>
                <w:rFonts w:cs="Arial"/>
              </w:rPr>
              <w:t>e</w:t>
            </w:r>
            <w:r w:rsidR="00B25148">
              <w:rPr>
                <w:rFonts w:cs="Arial"/>
              </w:rPr>
              <w:t xml:space="preserve"> </w:t>
            </w:r>
            <w:r w:rsidR="00AD08F7">
              <w:rPr>
                <w:rFonts w:cs="Arial"/>
              </w:rPr>
              <w:t xml:space="preserve">Abbildung einer bestimmten Wetterlage (M3) aus dem Informationsblatt </w:t>
            </w:r>
            <w:r w:rsidR="00B25148">
              <w:rPr>
                <w:rFonts w:cs="Arial"/>
              </w:rPr>
              <w:t>und erstellt dazu ihren Beitrag.</w:t>
            </w:r>
            <w:r w:rsidR="00AD08F7">
              <w:rPr>
                <w:rFonts w:cs="Arial"/>
              </w:rPr>
              <w:t xml:space="preserve"> Als Formulierungshilfen können weitere Materialien (M1 und M2) des Informationsblattes genutzt werden.</w:t>
            </w:r>
            <w:r w:rsidR="00B25148">
              <w:rPr>
                <w:rFonts w:cs="Arial"/>
              </w:rPr>
              <w:t xml:space="preserve"> Das fertige Lernprodukt „Wetterbericht“ wird dann vor dem Plenum vorgestellt. </w:t>
            </w:r>
          </w:p>
          <w:p w:rsidR="00C924D2" w:rsidRPr="00D91916" w:rsidRDefault="00C924D2" w:rsidP="00760379">
            <w:pPr>
              <w:spacing w:before="120" w:after="120" w:line="240" w:lineRule="auto"/>
              <w:rPr>
                <w:rFonts w:cs="Arial"/>
                <w:u w:val="single"/>
              </w:rPr>
            </w:pPr>
            <w:r w:rsidRPr="00D91916">
              <w:rPr>
                <w:rFonts w:cs="Arial"/>
                <w:b/>
                <w:u w:val="single"/>
              </w:rPr>
              <w:lastRenderedPageBreak/>
              <w:t>Lernumgebung 2</w:t>
            </w:r>
            <w:r w:rsidR="000B60FD" w:rsidRPr="00D91916">
              <w:rPr>
                <w:rFonts w:cs="Arial"/>
                <w:b/>
                <w:u w:val="single"/>
              </w:rPr>
              <w:t xml:space="preserve"> </w:t>
            </w:r>
            <w:r w:rsidR="00604E4E" w:rsidRPr="00D91916">
              <w:rPr>
                <w:rFonts w:cs="Arial"/>
                <w:b/>
                <w:u w:val="single"/>
              </w:rPr>
              <w:t>„Wer im Treibhaus sitzt …“ - Der Treibhauseffekt: Ursachen und Wirkung</w:t>
            </w:r>
          </w:p>
          <w:p w:rsidR="00604E4E" w:rsidRPr="007C4F83" w:rsidRDefault="007C4F83" w:rsidP="00760379">
            <w:pPr>
              <w:spacing w:before="120" w:after="120" w:line="240" w:lineRule="auto"/>
              <w:rPr>
                <w:rFonts w:cs="Arial"/>
                <w:b/>
                <w:u w:val="single"/>
              </w:rPr>
            </w:pPr>
            <w:r w:rsidRPr="001C7B1F">
              <w:rPr>
                <w:rFonts w:cs="Arial"/>
                <w:b/>
                <w:u w:val="single"/>
              </w:rPr>
              <w:t>Hinweise zu den</w:t>
            </w:r>
            <w:r w:rsidR="00604E4E">
              <w:rPr>
                <w:rFonts w:cs="Arial"/>
                <w:b/>
                <w:u w:val="single"/>
              </w:rPr>
              <w:t xml:space="preserve"> Aufgaben der Arbeitsbögen</w:t>
            </w:r>
            <w:r w:rsidR="008F540D">
              <w:rPr>
                <w:rFonts w:cs="Arial"/>
                <w:b/>
                <w:u w:val="single"/>
              </w:rPr>
              <w:t xml:space="preserve"> am Beispiel </w:t>
            </w:r>
            <w:r w:rsidR="00604E4E">
              <w:rPr>
                <w:rFonts w:cs="Arial"/>
                <w:b/>
                <w:u w:val="single"/>
              </w:rPr>
              <w:t>Arbeitsbogen D1 (AB D1)</w:t>
            </w:r>
          </w:p>
          <w:p w:rsidR="0076298D" w:rsidRDefault="0076298D" w:rsidP="00760379">
            <w:pPr>
              <w:spacing w:before="120" w:after="0" w:line="240" w:lineRule="auto"/>
              <w:rPr>
                <w:rFonts w:cs="Arial"/>
                <w:b/>
              </w:rPr>
            </w:pPr>
            <w:r>
              <w:rPr>
                <w:rFonts w:cs="Arial"/>
                <w:b/>
              </w:rPr>
              <w:t xml:space="preserve">zu </w:t>
            </w:r>
            <w:r w:rsidR="007C4F83">
              <w:rPr>
                <w:rFonts w:cs="Arial"/>
                <w:b/>
              </w:rPr>
              <w:t>Aufgabe 1</w:t>
            </w:r>
            <w:r>
              <w:rPr>
                <w:rFonts w:cs="Arial"/>
                <w:b/>
              </w:rPr>
              <w:t>:</w:t>
            </w:r>
          </w:p>
          <w:p w:rsidR="0088502C" w:rsidRDefault="007C4F83" w:rsidP="00760379">
            <w:pPr>
              <w:spacing w:before="120" w:after="0" w:line="240" w:lineRule="auto"/>
              <w:rPr>
                <w:rFonts w:cs="Arial"/>
              </w:rPr>
            </w:pPr>
            <w:r>
              <w:rPr>
                <w:rFonts w:cs="Arial"/>
              </w:rPr>
              <w:t>Die Aufgaben 1 und 2</w:t>
            </w:r>
            <w:r w:rsidR="0076298D">
              <w:rPr>
                <w:rFonts w:cs="Arial"/>
              </w:rPr>
              <w:t xml:space="preserve"> dienen zur Klärung des Begriffs Klimawandel im Zusammenhang mit dem </w:t>
            </w:r>
            <w:r w:rsidR="0076298D" w:rsidRPr="00D91916">
              <w:rPr>
                <w:rFonts w:cs="Arial"/>
              </w:rPr>
              <w:t xml:space="preserve">Treibhauseffekt. Die </w:t>
            </w:r>
            <w:r w:rsidR="00E870E5" w:rsidRPr="00D91916">
              <w:rPr>
                <w:rFonts w:cs="Arial"/>
              </w:rPr>
              <w:t>Schüler</w:t>
            </w:r>
            <w:r w:rsidR="002D58AB">
              <w:rPr>
                <w:rFonts w:cs="Arial"/>
              </w:rPr>
              <w:t>innen</w:t>
            </w:r>
            <w:r w:rsidR="003D3081">
              <w:rPr>
                <w:rFonts w:cs="Arial"/>
              </w:rPr>
              <w:t xml:space="preserve"> und Schüler</w:t>
            </w:r>
            <w:r w:rsidR="0076298D" w:rsidRPr="00D91916">
              <w:rPr>
                <w:rFonts w:cs="Arial"/>
              </w:rPr>
              <w:t xml:space="preserve"> üben den sicheren Um</w:t>
            </w:r>
            <w:r w:rsidR="005B6767">
              <w:rPr>
                <w:rFonts w:cs="Arial"/>
              </w:rPr>
              <w:t>gang mit Sachtexten und entwickeln</w:t>
            </w:r>
            <w:r w:rsidR="0076298D" w:rsidRPr="00D91916">
              <w:rPr>
                <w:rFonts w:cs="Arial"/>
              </w:rPr>
              <w:t xml:space="preserve"> ein allgemeines Textverständnis. </w:t>
            </w:r>
            <w:r w:rsidRPr="00D91916">
              <w:rPr>
                <w:rFonts w:cs="Arial"/>
              </w:rPr>
              <w:t>Ziel der Aufgabe 1</w:t>
            </w:r>
            <w:r w:rsidR="0076298D" w:rsidRPr="00D91916">
              <w:rPr>
                <w:rFonts w:cs="Arial"/>
              </w:rPr>
              <w:t xml:space="preserve"> ist es, wichtige und relevante Informationen </w:t>
            </w:r>
            <w:r w:rsidR="00561894" w:rsidRPr="00D91916">
              <w:rPr>
                <w:rFonts w:cs="Arial"/>
              </w:rPr>
              <w:t xml:space="preserve">zum Thema </w:t>
            </w:r>
            <w:r w:rsidR="0076298D" w:rsidRPr="00D91916">
              <w:rPr>
                <w:rFonts w:cs="Arial"/>
              </w:rPr>
              <w:t>aus einem Text</w:t>
            </w:r>
            <w:r w:rsidR="00FE59FF" w:rsidRPr="00D91916">
              <w:rPr>
                <w:rFonts w:cs="Arial"/>
              </w:rPr>
              <w:t xml:space="preserve">, beziehungsweise einer Abbildung, </w:t>
            </w:r>
            <w:r w:rsidR="0076298D" w:rsidRPr="00D91916">
              <w:rPr>
                <w:rFonts w:cs="Arial"/>
              </w:rPr>
              <w:t xml:space="preserve">herauszufiltern, diese richtig einzuordnen und zu verstehen. Mit Hilfe des </w:t>
            </w:r>
            <w:r w:rsidRPr="00D91916">
              <w:rPr>
                <w:rFonts w:cs="Arial"/>
              </w:rPr>
              <w:t>Sachtextes (M2</w:t>
            </w:r>
            <w:r w:rsidR="00561894" w:rsidRPr="00D91916">
              <w:rPr>
                <w:rFonts w:cs="Arial"/>
              </w:rPr>
              <w:t xml:space="preserve">) </w:t>
            </w:r>
            <w:r w:rsidR="00561894">
              <w:rPr>
                <w:rFonts w:cs="Arial"/>
              </w:rPr>
              <w:t>erarbeiten die S</w:t>
            </w:r>
            <w:r w:rsidR="00BD16AB">
              <w:rPr>
                <w:rFonts w:cs="Arial"/>
              </w:rPr>
              <w:t>chüler</w:t>
            </w:r>
            <w:r w:rsidR="002D58AB">
              <w:rPr>
                <w:rFonts w:cs="Arial"/>
              </w:rPr>
              <w:t>innen</w:t>
            </w:r>
            <w:r w:rsidR="003D3081">
              <w:rPr>
                <w:rFonts w:cs="Arial"/>
              </w:rPr>
              <w:t xml:space="preserve"> und Schüler</w:t>
            </w:r>
            <w:r w:rsidR="00BD16AB">
              <w:rPr>
                <w:rFonts w:cs="Arial"/>
              </w:rPr>
              <w:t xml:space="preserve"> </w:t>
            </w:r>
            <w:r w:rsidR="00561894">
              <w:rPr>
                <w:rFonts w:cs="Arial"/>
              </w:rPr>
              <w:t>eigenständig die Aspekte des natürlichen sowie des anthropogenen Treibhauseffektes und übertragen die Informationen in tabellarischer Form.</w:t>
            </w:r>
          </w:p>
          <w:p w:rsidR="00561894" w:rsidRDefault="00561894" w:rsidP="00760379">
            <w:pPr>
              <w:spacing w:before="120" w:after="0" w:line="240" w:lineRule="auto"/>
              <w:rPr>
                <w:rFonts w:cs="Arial"/>
              </w:rPr>
            </w:pPr>
            <w:r>
              <w:rPr>
                <w:rFonts w:cs="Arial"/>
              </w:rPr>
              <w:t>Der Arbeitsauftrag kann in Einzelarbeit erteilt werden, lässt sich jedoch auch als Partnerarbeit gut umsetzen. Die Sicherung erfolgt wiederum im Plenum.</w:t>
            </w:r>
          </w:p>
          <w:p w:rsidR="005F209B" w:rsidRDefault="00561894" w:rsidP="00760379">
            <w:pPr>
              <w:spacing w:before="120" w:after="0" w:line="240" w:lineRule="auto"/>
              <w:rPr>
                <w:rFonts w:cs="Arial"/>
              </w:rPr>
            </w:pPr>
            <w:r>
              <w:rPr>
                <w:rFonts w:cs="Arial"/>
              </w:rPr>
              <w:t>Als differenzierende Maßnahmen können Begriffe vorgegeben oder zurückgehalt</w:t>
            </w:r>
            <w:r w:rsidR="007C4F83">
              <w:rPr>
                <w:rFonts w:cs="Arial"/>
              </w:rPr>
              <w:t>en</w:t>
            </w:r>
            <w:r w:rsidR="00C924D2">
              <w:rPr>
                <w:rFonts w:cs="Arial"/>
              </w:rPr>
              <w:t xml:space="preserve"> werden (siehe Tipp, differenzierte Aufgabenblä</w:t>
            </w:r>
            <w:r w:rsidR="007C4F83">
              <w:rPr>
                <w:rFonts w:cs="Arial"/>
              </w:rPr>
              <w:t>tt</w:t>
            </w:r>
            <w:r w:rsidR="00C924D2">
              <w:rPr>
                <w:rFonts w:cs="Arial"/>
              </w:rPr>
              <w:t>er</w:t>
            </w:r>
            <w:r w:rsidR="007C4F83">
              <w:rPr>
                <w:rFonts w:cs="Arial"/>
              </w:rPr>
              <w:t xml:space="preserve"> A</w:t>
            </w:r>
            <w:r w:rsidR="008F540D">
              <w:rPr>
                <w:rFonts w:cs="Arial"/>
              </w:rPr>
              <w:t>B D1 Sprachförderung</w:t>
            </w:r>
            <w:r>
              <w:rPr>
                <w:rFonts w:cs="Arial"/>
              </w:rPr>
              <w:t>)</w:t>
            </w:r>
            <w:r w:rsidR="00FC5308">
              <w:rPr>
                <w:rFonts w:cs="Arial"/>
              </w:rPr>
              <w:t>.</w:t>
            </w:r>
          </w:p>
          <w:p w:rsidR="009C2EF6" w:rsidRDefault="009C2EF6" w:rsidP="00760379">
            <w:pPr>
              <w:spacing w:before="120" w:after="0" w:line="240" w:lineRule="auto"/>
              <w:rPr>
                <w:rFonts w:cs="Arial"/>
                <w:b/>
              </w:rPr>
            </w:pPr>
            <w:r>
              <w:rPr>
                <w:rFonts w:cs="Arial"/>
                <w:b/>
              </w:rPr>
              <w:t>zu Aufgabe 2:</w:t>
            </w:r>
          </w:p>
          <w:p w:rsidR="009C2EF6" w:rsidRDefault="009C2EF6" w:rsidP="00760379">
            <w:pPr>
              <w:spacing w:before="120" w:after="0" w:line="240" w:lineRule="auto"/>
              <w:rPr>
                <w:rFonts w:cs="Arial"/>
              </w:rPr>
            </w:pPr>
            <w:r w:rsidRPr="00471555">
              <w:rPr>
                <w:rFonts w:cs="Arial"/>
              </w:rPr>
              <w:t xml:space="preserve">Zum Abschluss </w:t>
            </w:r>
            <w:r w:rsidR="00306974">
              <w:rPr>
                <w:rFonts w:cs="Arial"/>
              </w:rPr>
              <w:t xml:space="preserve">der Arbeit mit </w:t>
            </w:r>
            <w:r w:rsidRPr="00471555">
              <w:rPr>
                <w:rFonts w:cs="Arial"/>
              </w:rPr>
              <w:t>d</w:t>
            </w:r>
            <w:r>
              <w:rPr>
                <w:rFonts w:cs="Arial"/>
              </w:rPr>
              <w:t>ieser Lernumgebung</w:t>
            </w:r>
            <w:r w:rsidRPr="00471555">
              <w:rPr>
                <w:rFonts w:cs="Arial"/>
              </w:rPr>
              <w:t xml:space="preserve"> </w:t>
            </w:r>
            <w:r>
              <w:rPr>
                <w:rFonts w:cs="Arial"/>
              </w:rPr>
              <w:t xml:space="preserve">haben die </w:t>
            </w:r>
            <w:r w:rsidR="00E870E5">
              <w:rPr>
                <w:rFonts w:cs="Arial"/>
              </w:rPr>
              <w:t>Schüler</w:t>
            </w:r>
            <w:r w:rsidR="002D58AB">
              <w:rPr>
                <w:rFonts w:cs="Arial"/>
              </w:rPr>
              <w:t>innen</w:t>
            </w:r>
            <w:r w:rsidR="003D3081">
              <w:rPr>
                <w:rFonts w:cs="Arial"/>
              </w:rPr>
              <w:t xml:space="preserve"> und Schüler</w:t>
            </w:r>
            <w:r>
              <w:rPr>
                <w:rFonts w:cs="Arial"/>
              </w:rPr>
              <w:t xml:space="preserve"> nun die Aufgabe</w:t>
            </w:r>
            <w:r w:rsidR="00112C8A">
              <w:rPr>
                <w:rFonts w:cs="Arial"/>
              </w:rPr>
              <w:t>,</w:t>
            </w:r>
            <w:r>
              <w:rPr>
                <w:rFonts w:cs="Arial"/>
              </w:rPr>
              <w:t xml:space="preserve"> ihr erarbeitetes Wissen anzuwenden und eigene Schlussfolgerungen zum Thema Klima und Klimawandel zu ziehen. </w:t>
            </w:r>
            <w:r w:rsidR="00386163">
              <w:rPr>
                <w:rFonts w:cs="Arial"/>
              </w:rPr>
              <w:t>Dies kann in einer offenen Diskussion oder einem Unterrichtsgespräch erfolgen</w:t>
            </w:r>
            <w:r w:rsidR="00306974">
              <w:rPr>
                <w:rFonts w:cs="Arial"/>
              </w:rPr>
              <w:t>.</w:t>
            </w:r>
          </w:p>
          <w:p w:rsidR="009C2EF6" w:rsidRPr="008F540D" w:rsidRDefault="00386163" w:rsidP="00760379">
            <w:pPr>
              <w:spacing w:before="120" w:after="0" w:line="240" w:lineRule="auto"/>
              <w:rPr>
                <w:rFonts w:cs="Arial"/>
              </w:rPr>
            </w:pPr>
            <w:r>
              <w:rPr>
                <w:rFonts w:cs="Arial"/>
              </w:rPr>
              <w:t>D</w:t>
            </w:r>
            <w:r w:rsidR="009C2EF6">
              <w:rPr>
                <w:rFonts w:cs="Arial"/>
              </w:rPr>
              <w:t>ie daraus gewonnen Erkenntnisse bilden die thematische Grundlage für die geplante Schulführung am außerschulischen Lernort Tierpark: „Klimawandel:</w:t>
            </w:r>
            <w:r w:rsidR="008F540D">
              <w:rPr>
                <w:rFonts w:cs="Arial"/>
              </w:rPr>
              <w:t xml:space="preserve"> Bald Hitzefrei im Tierreich?“</w:t>
            </w:r>
          </w:p>
          <w:p w:rsidR="00D75462" w:rsidRDefault="008F540D" w:rsidP="00760379">
            <w:pPr>
              <w:spacing w:before="120" w:after="0" w:line="240" w:lineRule="auto"/>
              <w:rPr>
                <w:rFonts w:cs="Arial"/>
                <w:color w:val="FF0000"/>
              </w:rPr>
            </w:pPr>
            <w:r w:rsidRPr="00D91916">
              <w:rPr>
                <w:rFonts w:cs="Arial"/>
              </w:rPr>
              <w:t>Lernumgebung 2</w:t>
            </w:r>
            <w:r w:rsidR="00FE59FF" w:rsidRPr="00D91916">
              <w:rPr>
                <w:rFonts w:cs="Arial"/>
              </w:rPr>
              <w:t xml:space="preserve"> kann in unterschiedlichen Ansätzen mit Hilfe differenzie</w:t>
            </w:r>
            <w:r w:rsidR="007C4F83" w:rsidRPr="00D91916">
              <w:rPr>
                <w:rFonts w:cs="Arial"/>
              </w:rPr>
              <w:t>rter Materialien (</w:t>
            </w:r>
            <w:r w:rsidRPr="00D91916">
              <w:rPr>
                <w:rFonts w:cs="Arial"/>
              </w:rPr>
              <w:t>differenzierte AB</w:t>
            </w:r>
            <w:r w:rsidR="00C924D2" w:rsidRPr="00D91916">
              <w:rPr>
                <w:rFonts w:cs="Arial"/>
              </w:rPr>
              <w:t xml:space="preserve">) erarbeitet werden. </w:t>
            </w:r>
            <w:r w:rsidR="002F7154">
              <w:rPr>
                <w:rFonts w:cs="Arial"/>
              </w:rPr>
              <w:t xml:space="preserve">Dabei stehen die Buchstaben der Arbeitsblätter für die einzelnen Niveaustufen – Bsp. AB D (Niveaustufe D), AB C (Niveaustufe C). </w:t>
            </w:r>
            <w:r w:rsidR="00FE59FF" w:rsidRPr="00D91916">
              <w:rPr>
                <w:rFonts w:cs="Arial"/>
              </w:rPr>
              <w:t xml:space="preserve">Erklärungen zur Differenzierung und </w:t>
            </w:r>
            <w:r w:rsidR="005B6767">
              <w:rPr>
                <w:rFonts w:cs="Arial"/>
              </w:rPr>
              <w:t>Inhalt der AB</w:t>
            </w:r>
            <w:r w:rsidR="00FE59FF" w:rsidRPr="00D91916">
              <w:rPr>
                <w:rFonts w:cs="Arial"/>
              </w:rPr>
              <w:t xml:space="preserve"> werden im Fol</w:t>
            </w:r>
            <w:r w:rsidR="007C4F83" w:rsidRPr="00D91916">
              <w:rPr>
                <w:rFonts w:cs="Arial"/>
              </w:rPr>
              <w:t>genden tabellarisch dargestellt.</w:t>
            </w:r>
          </w:p>
          <w:p w:rsidR="001D1884" w:rsidRPr="00D91916" w:rsidRDefault="001D1884" w:rsidP="00760379">
            <w:pPr>
              <w:spacing w:before="120" w:after="0" w:line="240" w:lineRule="auto"/>
              <w:rPr>
                <w:rFonts w:cs="Arial"/>
              </w:rPr>
            </w:pPr>
          </w:p>
          <w:p w:rsidR="00471555" w:rsidRPr="005F14B5" w:rsidRDefault="00C924D2" w:rsidP="00760379">
            <w:pPr>
              <w:spacing w:before="120" w:after="120" w:line="240" w:lineRule="auto"/>
              <w:rPr>
                <w:rFonts w:cs="Arial"/>
                <w:b/>
                <w:i/>
                <w:u w:val="single"/>
              </w:rPr>
            </w:pPr>
            <w:r w:rsidRPr="00D91916">
              <w:rPr>
                <w:rFonts w:cs="Arial"/>
                <w:b/>
                <w:i/>
                <w:u w:val="single"/>
              </w:rPr>
              <w:t>Lernumgebung 3</w:t>
            </w:r>
            <w:r w:rsidR="00471555" w:rsidRPr="00D91916">
              <w:rPr>
                <w:rFonts w:cs="Arial"/>
                <w:b/>
                <w:i/>
                <w:u w:val="single"/>
              </w:rPr>
              <w:t xml:space="preserve"> (außerschulische</w:t>
            </w:r>
            <w:r w:rsidR="001D2455" w:rsidRPr="00D91916">
              <w:rPr>
                <w:rFonts w:cs="Arial"/>
                <w:b/>
                <w:i/>
                <w:u w:val="single"/>
              </w:rPr>
              <w:t>r</w:t>
            </w:r>
            <w:r w:rsidR="00471555" w:rsidRPr="00D91916">
              <w:rPr>
                <w:rFonts w:cs="Arial"/>
                <w:b/>
                <w:i/>
                <w:u w:val="single"/>
              </w:rPr>
              <w:t xml:space="preserve"> Lernort: Tierpark</w:t>
            </w:r>
            <w:r w:rsidRPr="00D91916">
              <w:rPr>
                <w:rFonts w:cs="Arial"/>
                <w:b/>
                <w:i/>
                <w:u w:val="single"/>
              </w:rPr>
              <w:t xml:space="preserve"> Berlin</w:t>
            </w:r>
            <w:r>
              <w:rPr>
                <w:rFonts w:cs="Arial"/>
                <w:b/>
                <w:i/>
                <w:u w:val="single"/>
              </w:rPr>
              <w:t xml:space="preserve"> Friedrichsfelde</w:t>
            </w:r>
            <w:r w:rsidR="00471555" w:rsidRPr="005F14B5">
              <w:rPr>
                <w:rFonts w:cs="Arial"/>
                <w:b/>
                <w:i/>
                <w:u w:val="single"/>
              </w:rPr>
              <w:t>)</w:t>
            </w:r>
          </w:p>
          <w:p w:rsidR="003B0F2D" w:rsidRDefault="007E0399" w:rsidP="00760379">
            <w:pPr>
              <w:spacing w:before="120" w:after="120" w:line="240" w:lineRule="auto"/>
            </w:pPr>
            <w:r>
              <w:t xml:space="preserve">Der besondere Beitrag des Faches Biologie zur Welterschließung liegt in der Auseinandersetzung mit dem Lebendigen. Der Biologieunterricht muss daher den </w:t>
            </w:r>
            <w:r w:rsidR="00E870E5">
              <w:t>Schülerinnen und Schülern</w:t>
            </w:r>
            <w:r>
              <w:t>, wann immer es möglich ist, die erlebnishafte Begegnung mit den biologischen Phänomenen ihrer Umwelt ermöglichen.</w:t>
            </w:r>
            <w:r w:rsidR="00DD2F30">
              <w:t xml:space="preserve"> </w:t>
            </w:r>
            <w:r>
              <w:t>Um biologische Erfahrungen sammeln zu können und naturwissenschaftliche Arbeitsweisen kennenzulernen, sind Exkursionen und Arbeiten im Freiland von Bedeutung</w:t>
            </w:r>
            <w:r w:rsidRPr="007E0399">
              <w:rPr>
                <w:vertAlign w:val="superscript"/>
              </w:rPr>
              <w:t>1</w:t>
            </w:r>
            <w:r>
              <w:t>.</w:t>
            </w:r>
          </w:p>
          <w:p w:rsidR="00064D0B" w:rsidRDefault="00471555" w:rsidP="004D2DB4">
            <w:pPr>
              <w:spacing w:before="120" w:after="120" w:line="240" w:lineRule="auto"/>
              <w:rPr>
                <w:rFonts w:cs="Arial"/>
                <w:b/>
              </w:rPr>
            </w:pPr>
            <w:r>
              <w:rPr>
                <w:rFonts w:cs="Arial"/>
                <w:b/>
              </w:rPr>
              <w:t xml:space="preserve">Schulführung: „Klimawandel: </w:t>
            </w:r>
            <w:r w:rsidR="00067ECF">
              <w:rPr>
                <w:rFonts w:cs="Arial"/>
                <w:b/>
              </w:rPr>
              <w:t>Einfluss auf die Tierwelt</w:t>
            </w:r>
            <w:r>
              <w:rPr>
                <w:rFonts w:cs="Arial"/>
                <w:b/>
              </w:rPr>
              <w:t xml:space="preserve">?“ </w:t>
            </w:r>
          </w:p>
          <w:p w:rsidR="00B37BA8" w:rsidRPr="00064D0B" w:rsidRDefault="00B37BA8" w:rsidP="004D2DB4">
            <w:pPr>
              <w:spacing w:before="120" w:after="120" w:line="240" w:lineRule="auto"/>
              <w:rPr>
                <w:rFonts w:cs="Arial"/>
                <w:b/>
              </w:rPr>
            </w:pPr>
            <w:r w:rsidRPr="00064D0B">
              <w:rPr>
                <w:b/>
                <w:i/>
                <w:sz w:val="8"/>
                <w:szCs w:val="8"/>
              </w:rPr>
              <w:br/>
            </w:r>
            <w:r w:rsidR="00067ECF">
              <w:rPr>
                <w:b/>
                <w:i/>
              </w:rPr>
              <w:t>Bei dieser Tour erfahren die Lernenden</w:t>
            </w:r>
            <w:r w:rsidRPr="00DA0F38">
              <w:rPr>
                <w:b/>
                <w:i/>
              </w:rPr>
              <w:t xml:space="preserve"> alles rund um das Thema Klimawandel, seine Ursachen und </w:t>
            </w:r>
            <w:r w:rsidR="00B574D5">
              <w:rPr>
                <w:b/>
                <w:i/>
              </w:rPr>
              <w:t xml:space="preserve">seine </w:t>
            </w:r>
            <w:r w:rsidRPr="00DA0F38">
              <w:rPr>
                <w:b/>
                <w:i/>
              </w:rPr>
              <w:t>verheerenden Folgen für den Menschen, aber vor allem für die Tiere und ihre</w:t>
            </w:r>
            <w:r w:rsidR="00CD5F5F">
              <w:rPr>
                <w:b/>
                <w:i/>
              </w:rPr>
              <w:t xml:space="preserve"> Lebensräume. Die Schülerinnen und Schüler</w:t>
            </w:r>
            <w:r w:rsidRPr="00DA0F38">
              <w:rPr>
                <w:b/>
                <w:i/>
              </w:rPr>
              <w:t xml:space="preserve"> lernen während der Tour </w:t>
            </w:r>
            <w:r w:rsidR="00272974">
              <w:rPr>
                <w:b/>
                <w:i/>
              </w:rPr>
              <w:t>betroffene</w:t>
            </w:r>
            <w:r w:rsidR="00067ECF">
              <w:rPr>
                <w:b/>
                <w:i/>
              </w:rPr>
              <w:t xml:space="preserve"> Tierarten, wie den Eisbär und</w:t>
            </w:r>
            <w:r w:rsidRPr="00DA0F38">
              <w:rPr>
                <w:b/>
                <w:i/>
              </w:rPr>
              <w:t xml:space="preserve"> </w:t>
            </w:r>
            <w:r w:rsidR="00067ECF">
              <w:rPr>
                <w:b/>
                <w:i/>
              </w:rPr>
              <w:t>den roten Panda kennen und</w:t>
            </w:r>
            <w:r w:rsidR="00064D0B">
              <w:rPr>
                <w:b/>
                <w:i/>
              </w:rPr>
              <w:t xml:space="preserve"> auch</w:t>
            </w:r>
            <w:r w:rsidRPr="00DA0F38">
              <w:rPr>
                <w:b/>
                <w:i/>
              </w:rPr>
              <w:t>, inwiefern der Mensch Einfluss auf den Klimawandel hat</w:t>
            </w:r>
            <w:r w:rsidR="00064D0B">
              <w:rPr>
                <w:b/>
                <w:i/>
              </w:rPr>
              <w:t xml:space="preserve"> und welche Rolle „pupsende Kühe“ dabei spielen.</w:t>
            </w:r>
            <w:r w:rsidRPr="00DA0F38">
              <w:rPr>
                <w:b/>
                <w:i/>
              </w:rPr>
              <w:t xml:space="preserve"> </w:t>
            </w:r>
            <w:r w:rsidR="00064D0B">
              <w:rPr>
                <w:b/>
                <w:i/>
              </w:rPr>
              <w:t>Sie entwickeln dabei das Verständnis zu erkennen,</w:t>
            </w:r>
            <w:r w:rsidRPr="00DA0F38">
              <w:rPr>
                <w:b/>
                <w:i/>
              </w:rPr>
              <w:t xml:space="preserve"> was jede</w:t>
            </w:r>
            <w:r w:rsidR="00B574D5">
              <w:rPr>
                <w:b/>
                <w:i/>
              </w:rPr>
              <w:t>/</w:t>
            </w:r>
            <w:r w:rsidRPr="00DA0F38">
              <w:rPr>
                <w:b/>
                <w:i/>
              </w:rPr>
              <w:t xml:space="preserve">r von uns </w:t>
            </w:r>
            <w:r w:rsidR="00064D0B">
              <w:rPr>
                <w:b/>
                <w:i/>
              </w:rPr>
              <w:t>beitragen kann den Klimawandel aufzuhalten</w:t>
            </w:r>
            <w:r w:rsidRPr="00DA0F38">
              <w:rPr>
                <w:b/>
                <w:i/>
              </w:rPr>
              <w:t>.</w:t>
            </w:r>
          </w:p>
          <w:p w:rsidR="00561894" w:rsidRPr="00496113" w:rsidRDefault="00DA0F38" w:rsidP="00760379">
            <w:pPr>
              <w:spacing w:before="120" w:after="120" w:line="240" w:lineRule="auto"/>
              <w:rPr>
                <w:rFonts w:cs="Arial"/>
                <w:b/>
                <w:u w:val="single"/>
              </w:rPr>
            </w:pPr>
            <w:r w:rsidRPr="00DA0F38">
              <w:t>Die begleitende Lehr</w:t>
            </w:r>
            <w:r>
              <w:t>k</w:t>
            </w:r>
            <w:r w:rsidRPr="00DA0F38">
              <w:t>raft hat die Möglichkeit für die Klasse</w:t>
            </w:r>
            <w:r w:rsidR="004B457A">
              <w:t>,</w:t>
            </w:r>
            <w:r w:rsidRPr="00DA0F38">
              <w:t xml:space="preserve"> ein an die Tour und die Thematik angepasstes AB vor Ort in der Tierparkschule zu erhalte</w:t>
            </w:r>
            <w:r w:rsidR="00F47C86" w:rsidRPr="00F47C86">
              <w:rPr>
                <w:rFonts w:cs="Arial"/>
              </w:rPr>
              <w:t>n.</w:t>
            </w:r>
            <w:r w:rsidR="00356ED0" w:rsidRPr="00F47C86">
              <w:rPr>
                <w:rFonts w:cs="Arial"/>
              </w:rPr>
              <w:t xml:space="preserve"> </w:t>
            </w:r>
          </w:p>
        </w:tc>
      </w:tr>
    </w:tbl>
    <w:p w:rsidR="0073146D" w:rsidRDefault="0073146D" w:rsidP="006A6CDB">
      <w:pPr>
        <w:rPr>
          <w:rFonts w:cs="Arial"/>
        </w:rPr>
      </w:pPr>
    </w:p>
    <w:tbl>
      <w:tblPr>
        <w:tblStyle w:val="Tabellenraster"/>
        <w:tblW w:w="0" w:type="auto"/>
        <w:tblLook w:val="04A0" w:firstRow="1" w:lastRow="0" w:firstColumn="1" w:lastColumn="0" w:noHBand="0" w:noVBand="1"/>
      </w:tblPr>
      <w:tblGrid>
        <w:gridCol w:w="2182"/>
        <w:gridCol w:w="2114"/>
        <w:gridCol w:w="1855"/>
        <w:gridCol w:w="3195"/>
      </w:tblGrid>
      <w:tr w:rsidR="007C673B" w:rsidRPr="00D91916" w:rsidTr="00760379">
        <w:trPr>
          <w:trHeight w:val="567"/>
        </w:trPr>
        <w:tc>
          <w:tcPr>
            <w:tcW w:w="9412" w:type="dxa"/>
            <w:gridSpan w:val="4"/>
            <w:vAlign w:val="center"/>
          </w:tcPr>
          <w:p w:rsidR="007C673B" w:rsidRPr="00D91916" w:rsidRDefault="007C673B">
            <w:pPr>
              <w:spacing w:before="120"/>
              <w:rPr>
                <w:rFonts w:cs="Arial"/>
                <w:b/>
              </w:rPr>
            </w:pPr>
            <w:r w:rsidRPr="00D91916">
              <w:rPr>
                <w:rFonts w:cs="Arial"/>
                <w:b/>
              </w:rPr>
              <w:lastRenderedPageBreak/>
              <w:t>Übersicht zu den Materialien und Arbeitsblättern</w:t>
            </w:r>
          </w:p>
        </w:tc>
      </w:tr>
      <w:tr w:rsidR="007C673B" w:rsidRPr="00D91916" w:rsidTr="008953D8">
        <w:tc>
          <w:tcPr>
            <w:tcW w:w="2185" w:type="dxa"/>
          </w:tcPr>
          <w:p w:rsidR="007C673B" w:rsidRPr="00D91916" w:rsidRDefault="007C673B" w:rsidP="008953D8">
            <w:pPr>
              <w:spacing w:before="120"/>
              <w:rPr>
                <w:rFonts w:cs="Arial"/>
                <w:b/>
              </w:rPr>
            </w:pPr>
            <w:r w:rsidRPr="00D91916">
              <w:rPr>
                <w:rFonts w:cs="Arial"/>
                <w:b/>
              </w:rPr>
              <w:t>Materialien</w:t>
            </w:r>
          </w:p>
        </w:tc>
        <w:tc>
          <w:tcPr>
            <w:tcW w:w="2124" w:type="dxa"/>
          </w:tcPr>
          <w:p w:rsidR="007C673B" w:rsidRPr="00D91916" w:rsidRDefault="007C673B" w:rsidP="008953D8">
            <w:pPr>
              <w:spacing w:before="120"/>
              <w:rPr>
                <w:rFonts w:cs="Arial"/>
                <w:b/>
              </w:rPr>
            </w:pPr>
            <w:r w:rsidRPr="00D91916">
              <w:rPr>
                <w:rFonts w:cs="Arial"/>
                <w:b/>
              </w:rPr>
              <w:t>Inhalt</w:t>
            </w:r>
          </w:p>
        </w:tc>
        <w:tc>
          <w:tcPr>
            <w:tcW w:w="1855" w:type="dxa"/>
          </w:tcPr>
          <w:p w:rsidR="007C673B" w:rsidRPr="00D91916" w:rsidRDefault="007C673B" w:rsidP="008953D8">
            <w:pPr>
              <w:spacing w:before="120"/>
              <w:rPr>
                <w:rFonts w:cs="Arial"/>
                <w:b/>
              </w:rPr>
            </w:pPr>
            <w:r w:rsidRPr="00D91916">
              <w:rPr>
                <w:rFonts w:cs="Arial"/>
                <w:b/>
              </w:rPr>
              <w:t>Arbeitsblatt</w:t>
            </w:r>
          </w:p>
        </w:tc>
        <w:tc>
          <w:tcPr>
            <w:tcW w:w="3248" w:type="dxa"/>
          </w:tcPr>
          <w:p w:rsidR="007C673B" w:rsidRPr="00D91916" w:rsidRDefault="007C673B" w:rsidP="008953D8">
            <w:pPr>
              <w:spacing w:before="120"/>
              <w:rPr>
                <w:rFonts w:cs="Arial"/>
                <w:b/>
              </w:rPr>
            </w:pPr>
            <w:r w:rsidRPr="00D91916">
              <w:rPr>
                <w:rFonts w:cs="Arial"/>
                <w:b/>
              </w:rPr>
              <w:t>Inhalt</w:t>
            </w:r>
          </w:p>
        </w:tc>
      </w:tr>
      <w:tr w:rsidR="007C673B" w:rsidRPr="00D91916" w:rsidTr="008953D8">
        <w:tc>
          <w:tcPr>
            <w:tcW w:w="9412" w:type="dxa"/>
            <w:gridSpan w:val="4"/>
          </w:tcPr>
          <w:p w:rsidR="007C673B" w:rsidRPr="00D91916" w:rsidRDefault="007C673B" w:rsidP="008953D8">
            <w:pPr>
              <w:spacing w:before="120"/>
              <w:rPr>
                <w:rFonts w:cs="Arial"/>
                <w:b/>
                <w:i/>
              </w:rPr>
            </w:pPr>
            <w:r w:rsidRPr="00D91916">
              <w:rPr>
                <w:rFonts w:cs="Arial"/>
                <w:b/>
                <w:i/>
              </w:rPr>
              <w:t>Lernumgebung 1 „Alles Wetter oder was?“</w:t>
            </w:r>
          </w:p>
        </w:tc>
      </w:tr>
      <w:tr w:rsidR="007C673B" w:rsidRPr="00D91916" w:rsidTr="008953D8">
        <w:tc>
          <w:tcPr>
            <w:tcW w:w="2185" w:type="dxa"/>
          </w:tcPr>
          <w:p w:rsidR="007C673B" w:rsidRPr="00D91916" w:rsidRDefault="007C673B" w:rsidP="008953D8">
            <w:pPr>
              <w:spacing w:before="120"/>
              <w:rPr>
                <w:rFonts w:cs="Arial"/>
              </w:rPr>
            </w:pPr>
            <w:r w:rsidRPr="00D91916">
              <w:rPr>
                <w:rFonts w:cs="Arial"/>
              </w:rPr>
              <w:t>IB 1</w:t>
            </w:r>
          </w:p>
        </w:tc>
        <w:tc>
          <w:tcPr>
            <w:tcW w:w="2124" w:type="dxa"/>
          </w:tcPr>
          <w:p w:rsidR="007C673B" w:rsidRPr="00D91916" w:rsidRDefault="007C673B" w:rsidP="008953D8">
            <w:pPr>
              <w:spacing w:before="120"/>
              <w:rPr>
                <w:rFonts w:cs="Arial"/>
              </w:rPr>
            </w:pPr>
            <w:r w:rsidRPr="00D91916">
              <w:rPr>
                <w:rFonts w:cs="Arial"/>
              </w:rPr>
              <w:t>Material zur</w:t>
            </w:r>
          </w:p>
          <w:p w:rsidR="007C673B" w:rsidRPr="00D91916" w:rsidRDefault="007C673B" w:rsidP="008953D8">
            <w:pPr>
              <w:rPr>
                <w:rFonts w:cs="Arial"/>
              </w:rPr>
            </w:pPr>
            <w:r w:rsidRPr="00D91916">
              <w:rPr>
                <w:rFonts w:cs="Arial"/>
              </w:rPr>
              <w:t>Begriffserklärung Wetter und Klima</w:t>
            </w:r>
          </w:p>
        </w:tc>
        <w:tc>
          <w:tcPr>
            <w:tcW w:w="1855" w:type="dxa"/>
          </w:tcPr>
          <w:p w:rsidR="007C673B" w:rsidRPr="00D91916" w:rsidRDefault="007C673B" w:rsidP="008953D8">
            <w:pPr>
              <w:spacing w:before="120"/>
              <w:rPr>
                <w:rFonts w:cs="Arial"/>
              </w:rPr>
            </w:pPr>
            <w:r w:rsidRPr="00D91916">
              <w:rPr>
                <w:rFonts w:cs="Arial"/>
              </w:rPr>
              <w:t>AB 1</w:t>
            </w:r>
          </w:p>
        </w:tc>
        <w:tc>
          <w:tcPr>
            <w:tcW w:w="3248" w:type="dxa"/>
          </w:tcPr>
          <w:p w:rsidR="007C673B" w:rsidRPr="00D91916" w:rsidRDefault="007C673B" w:rsidP="008953D8">
            <w:pPr>
              <w:spacing w:before="120"/>
              <w:rPr>
                <w:rFonts w:cs="Arial"/>
              </w:rPr>
            </w:pPr>
            <w:r w:rsidRPr="00D91916">
              <w:rPr>
                <w:rFonts w:cs="Arial"/>
              </w:rPr>
              <w:t>Aufgaben zur Begriffserklärung Wetter und Klima</w:t>
            </w:r>
          </w:p>
          <w:p w:rsidR="007C673B" w:rsidRPr="00D91916" w:rsidRDefault="007C673B" w:rsidP="008953D8">
            <w:pPr>
              <w:spacing w:before="120"/>
              <w:rPr>
                <w:rFonts w:cs="Arial"/>
              </w:rPr>
            </w:pPr>
            <w:r w:rsidRPr="00D91916">
              <w:rPr>
                <w:rFonts w:cs="Arial"/>
              </w:rPr>
              <w:t>Hinweise für die Lehrkraft siehe oben</w:t>
            </w:r>
          </w:p>
        </w:tc>
      </w:tr>
      <w:tr w:rsidR="007C673B" w:rsidRPr="00D91916" w:rsidTr="008953D8">
        <w:tc>
          <w:tcPr>
            <w:tcW w:w="9412" w:type="dxa"/>
            <w:gridSpan w:val="4"/>
          </w:tcPr>
          <w:p w:rsidR="007C673B" w:rsidRPr="00D91916" w:rsidRDefault="007C673B" w:rsidP="008953D8">
            <w:pPr>
              <w:spacing w:before="120"/>
              <w:rPr>
                <w:rFonts w:cs="Arial"/>
                <w:b/>
                <w:i/>
              </w:rPr>
            </w:pPr>
            <w:r w:rsidRPr="00D91916">
              <w:rPr>
                <w:rFonts w:cs="Arial"/>
                <w:b/>
                <w:i/>
              </w:rPr>
              <w:t>Lernumgebung 2 „Wer im Treibhaus sitzt …“ – Der Treibhauseffekt: Ursachen und Wirkung</w:t>
            </w:r>
          </w:p>
        </w:tc>
      </w:tr>
      <w:tr w:rsidR="007C673B" w:rsidRPr="00D91916" w:rsidTr="008953D8">
        <w:tc>
          <w:tcPr>
            <w:tcW w:w="9412" w:type="dxa"/>
            <w:gridSpan w:val="4"/>
          </w:tcPr>
          <w:p w:rsidR="007C673B" w:rsidRPr="00D91916" w:rsidRDefault="007C673B" w:rsidP="008953D8">
            <w:pPr>
              <w:spacing w:before="120"/>
              <w:rPr>
                <w:rFonts w:cs="Arial"/>
                <w:b/>
              </w:rPr>
            </w:pPr>
            <w:r w:rsidRPr="00D91916">
              <w:rPr>
                <w:rFonts w:cs="Arial"/>
                <w:b/>
              </w:rPr>
              <w:t>D1</w:t>
            </w:r>
          </w:p>
        </w:tc>
      </w:tr>
      <w:tr w:rsidR="007C673B" w:rsidRPr="00D91916" w:rsidTr="008953D8">
        <w:tc>
          <w:tcPr>
            <w:tcW w:w="2185" w:type="dxa"/>
          </w:tcPr>
          <w:p w:rsidR="007C673B" w:rsidRPr="00D91916" w:rsidRDefault="007C673B" w:rsidP="008953D8">
            <w:pPr>
              <w:spacing w:before="120"/>
              <w:rPr>
                <w:rFonts w:cs="Arial"/>
              </w:rPr>
            </w:pPr>
            <w:r w:rsidRPr="00D91916">
              <w:rPr>
                <w:rFonts w:cs="Arial"/>
              </w:rPr>
              <w:t>Teaser Klimawandel</w:t>
            </w:r>
          </w:p>
          <w:p w:rsidR="007C673B" w:rsidRPr="00D91916" w:rsidRDefault="007C673B" w:rsidP="008953D8">
            <w:pPr>
              <w:spacing w:before="120"/>
              <w:rPr>
                <w:rFonts w:cs="Arial"/>
              </w:rPr>
            </w:pPr>
            <w:r w:rsidRPr="00D91916">
              <w:rPr>
                <w:rFonts w:cs="Arial"/>
              </w:rPr>
              <w:t>Sachtext und Abbildungen zum natürlichen und anthropogenen Treibhauseffekt</w:t>
            </w:r>
          </w:p>
        </w:tc>
        <w:tc>
          <w:tcPr>
            <w:tcW w:w="2124" w:type="dxa"/>
          </w:tcPr>
          <w:p w:rsidR="007C673B" w:rsidRPr="00D91916" w:rsidRDefault="007C673B" w:rsidP="008953D8">
            <w:pPr>
              <w:spacing w:before="120"/>
              <w:rPr>
                <w:rFonts w:cs="Arial"/>
              </w:rPr>
            </w:pPr>
            <w:r w:rsidRPr="00D91916">
              <w:rPr>
                <w:rFonts w:cs="Arial"/>
              </w:rPr>
              <w:t>Begriffserklärung natürlicher und anthropogener Treibhauseffekt</w:t>
            </w:r>
          </w:p>
        </w:tc>
        <w:tc>
          <w:tcPr>
            <w:tcW w:w="1855" w:type="dxa"/>
          </w:tcPr>
          <w:p w:rsidR="007C673B" w:rsidRPr="00D91916" w:rsidRDefault="007C673B" w:rsidP="008953D8">
            <w:pPr>
              <w:spacing w:before="120"/>
              <w:rPr>
                <w:rFonts w:cs="Arial"/>
              </w:rPr>
            </w:pPr>
            <w:r w:rsidRPr="00D91916">
              <w:rPr>
                <w:rFonts w:cs="Arial"/>
              </w:rPr>
              <w:t>AB D1</w:t>
            </w:r>
          </w:p>
        </w:tc>
        <w:tc>
          <w:tcPr>
            <w:tcW w:w="3248" w:type="dxa"/>
          </w:tcPr>
          <w:p w:rsidR="007C673B" w:rsidRPr="00D91916" w:rsidRDefault="007C673B" w:rsidP="008953D8">
            <w:pPr>
              <w:spacing w:before="120"/>
              <w:rPr>
                <w:rFonts w:cs="Arial"/>
              </w:rPr>
            </w:pPr>
            <w:r w:rsidRPr="00D91916">
              <w:rPr>
                <w:rFonts w:cs="Arial"/>
              </w:rPr>
              <w:t xml:space="preserve">Aufgabe1: </w:t>
            </w:r>
            <w:r w:rsidR="004D2DB4">
              <w:rPr>
                <w:rFonts w:cs="Arial"/>
              </w:rPr>
              <w:br/>
            </w:r>
            <w:r w:rsidRPr="00D91916">
              <w:rPr>
                <w:rFonts w:cs="Arial"/>
              </w:rPr>
              <w:t xml:space="preserve">tabellarische Erfassung der Informationen zum natürlichen und anthropogenen Treibhauseffekt </w:t>
            </w:r>
          </w:p>
          <w:p w:rsidR="007C673B" w:rsidRPr="00D91916" w:rsidRDefault="007C673B" w:rsidP="008953D8">
            <w:pPr>
              <w:spacing w:before="120"/>
              <w:rPr>
                <w:rFonts w:cs="Arial"/>
              </w:rPr>
            </w:pPr>
            <w:r w:rsidRPr="00D91916">
              <w:rPr>
                <w:rFonts w:cs="Arial"/>
              </w:rPr>
              <w:t>-&gt; Unterschied erkennen</w:t>
            </w:r>
          </w:p>
          <w:p w:rsidR="007C673B" w:rsidRPr="00D91916" w:rsidRDefault="007C673B" w:rsidP="004D2DB4">
            <w:pPr>
              <w:spacing w:before="120"/>
              <w:rPr>
                <w:rFonts w:cs="Arial"/>
              </w:rPr>
            </w:pPr>
            <w:r w:rsidRPr="00D91916">
              <w:rPr>
                <w:rFonts w:cs="Arial"/>
              </w:rPr>
              <w:t xml:space="preserve">Aufgabe 2: </w:t>
            </w:r>
            <w:r w:rsidR="004D2DB4">
              <w:rPr>
                <w:rFonts w:cs="Arial"/>
              </w:rPr>
              <w:br/>
            </w:r>
            <w:r w:rsidRPr="00D91916">
              <w:rPr>
                <w:rFonts w:cs="Arial"/>
              </w:rPr>
              <w:t>Bezug zum Kl</w:t>
            </w:r>
            <w:r>
              <w:rPr>
                <w:rFonts w:cs="Arial"/>
              </w:rPr>
              <w:t>imawandel herstellen und eigene Meinung</w:t>
            </w:r>
            <w:r w:rsidRPr="00D91916">
              <w:rPr>
                <w:rFonts w:cs="Arial"/>
              </w:rPr>
              <w:t xml:space="preserve"> bilden</w:t>
            </w:r>
          </w:p>
        </w:tc>
      </w:tr>
      <w:tr w:rsidR="007C673B" w:rsidRPr="00D91916" w:rsidTr="008953D8">
        <w:tc>
          <w:tcPr>
            <w:tcW w:w="9412" w:type="dxa"/>
            <w:gridSpan w:val="4"/>
          </w:tcPr>
          <w:p w:rsidR="007C673B" w:rsidRPr="00D91916" w:rsidRDefault="007C673B" w:rsidP="008953D8">
            <w:pPr>
              <w:spacing w:before="120"/>
              <w:rPr>
                <w:rFonts w:cs="Arial"/>
                <w:b/>
              </w:rPr>
            </w:pPr>
            <w:r w:rsidRPr="00D91916">
              <w:rPr>
                <w:rFonts w:cs="Arial"/>
                <w:b/>
              </w:rPr>
              <w:t>D1 Sprachförderung</w:t>
            </w:r>
          </w:p>
        </w:tc>
      </w:tr>
      <w:tr w:rsidR="007C673B" w:rsidRPr="00D91916" w:rsidTr="008953D8">
        <w:tc>
          <w:tcPr>
            <w:tcW w:w="2185" w:type="dxa"/>
          </w:tcPr>
          <w:p w:rsidR="007C673B" w:rsidRPr="00D91916" w:rsidRDefault="007C673B" w:rsidP="008953D8">
            <w:pPr>
              <w:spacing w:before="120"/>
              <w:rPr>
                <w:rFonts w:cs="Arial"/>
              </w:rPr>
            </w:pPr>
            <w:r w:rsidRPr="00D91916">
              <w:rPr>
                <w:rFonts w:cs="Arial"/>
              </w:rPr>
              <w:t>Teaser Klimawandel</w:t>
            </w:r>
          </w:p>
          <w:p w:rsidR="007C673B" w:rsidRPr="00D91916" w:rsidRDefault="007C673B" w:rsidP="008953D8">
            <w:pPr>
              <w:spacing w:before="120"/>
              <w:rPr>
                <w:rFonts w:cs="Arial"/>
              </w:rPr>
            </w:pPr>
            <w:r w:rsidRPr="00D91916">
              <w:rPr>
                <w:rFonts w:cs="Arial"/>
              </w:rPr>
              <w:t>Sachtext und Abbildungen zum natürlichen und anthropogenen Treibhauseffekt</w:t>
            </w:r>
          </w:p>
        </w:tc>
        <w:tc>
          <w:tcPr>
            <w:tcW w:w="2124" w:type="dxa"/>
          </w:tcPr>
          <w:p w:rsidR="007C673B" w:rsidRPr="00D91916" w:rsidRDefault="007C673B" w:rsidP="008953D8">
            <w:pPr>
              <w:spacing w:before="120"/>
              <w:rPr>
                <w:rFonts w:cs="Arial"/>
              </w:rPr>
            </w:pPr>
            <w:r w:rsidRPr="00D91916">
              <w:rPr>
                <w:rFonts w:cs="Arial"/>
              </w:rPr>
              <w:t xml:space="preserve">Begriffserklärung natürlicher und anthropogener Treibhauseffekt </w:t>
            </w:r>
          </w:p>
        </w:tc>
        <w:tc>
          <w:tcPr>
            <w:tcW w:w="1855" w:type="dxa"/>
          </w:tcPr>
          <w:p w:rsidR="007C673B" w:rsidRPr="00D91916" w:rsidRDefault="007C673B" w:rsidP="008953D8">
            <w:pPr>
              <w:spacing w:before="120"/>
              <w:rPr>
                <w:rFonts w:cs="Arial"/>
              </w:rPr>
            </w:pPr>
            <w:r w:rsidRPr="00D91916">
              <w:rPr>
                <w:rFonts w:cs="Arial"/>
              </w:rPr>
              <w:t>AB D1 Sprachförderung</w:t>
            </w:r>
          </w:p>
        </w:tc>
        <w:tc>
          <w:tcPr>
            <w:tcW w:w="3248" w:type="dxa"/>
          </w:tcPr>
          <w:p w:rsidR="007C673B" w:rsidRPr="00D91916" w:rsidRDefault="007C673B" w:rsidP="008953D8">
            <w:pPr>
              <w:spacing w:before="120"/>
              <w:rPr>
                <w:rFonts w:cs="Arial"/>
              </w:rPr>
            </w:pPr>
            <w:r w:rsidRPr="00D91916">
              <w:rPr>
                <w:rFonts w:cs="Arial"/>
              </w:rPr>
              <w:t>Sprachfördernde Aufgaben zum Sachtext mit Hilfe einer Abbildung und angefügtem Material</w:t>
            </w:r>
          </w:p>
        </w:tc>
      </w:tr>
      <w:tr w:rsidR="007C673B" w:rsidRPr="00D91916" w:rsidTr="008953D8">
        <w:tc>
          <w:tcPr>
            <w:tcW w:w="9412" w:type="dxa"/>
            <w:gridSpan w:val="4"/>
          </w:tcPr>
          <w:p w:rsidR="007C673B" w:rsidRPr="00D91916" w:rsidRDefault="007C673B" w:rsidP="008953D8">
            <w:pPr>
              <w:spacing w:before="120"/>
              <w:rPr>
                <w:rFonts w:cs="Arial"/>
                <w:b/>
              </w:rPr>
            </w:pPr>
            <w:r w:rsidRPr="00D91916">
              <w:rPr>
                <w:rFonts w:cs="Arial"/>
                <w:b/>
              </w:rPr>
              <w:t>D2</w:t>
            </w:r>
          </w:p>
        </w:tc>
      </w:tr>
      <w:tr w:rsidR="007C673B" w:rsidRPr="00D91916" w:rsidTr="008953D8">
        <w:tc>
          <w:tcPr>
            <w:tcW w:w="2185" w:type="dxa"/>
          </w:tcPr>
          <w:p w:rsidR="007C673B" w:rsidRPr="00D91916" w:rsidRDefault="007C673B" w:rsidP="008953D8">
            <w:pPr>
              <w:spacing w:before="120"/>
              <w:rPr>
                <w:rFonts w:cs="Arial"/>
              </w:rPr>
            </w:pPr>
            <w:r w:rsidRPr="00D91916">
              <w:rPr>
                <w:rFonts w:cs="Arial"/>
              </w:rPr>
              <w:t>Teaser Klimawandel und natürlicher Treibhauseffekt</w:t>
            </w:r>
          </w:p>
          <w:p w:rsidR="007C673B" w:rsidRPr="00D91916" w:rsidRDefault="007C673B" w:rsidP="008953D8">
            <w:pPr>
              <w:spacing w:before="120"/>
              <w:rPr>
                <w:rFonts w:cs="Arial"/>
              </w:rPr>
            </w:pPr>
            <w:r w:rsidRPr="00D91916">
              <w:rPr>
                <w:rFonts w:cs="Arial"/>
              </w:rPr>
              <w:t>Textbausteine und Abbildung zum natürlichen Treibhauseffekt</w:t>
            </w:r>
          </w:p>
          <w:p w:rsidR="007C673B" w:rsidRPr="00D91916" w:rsidRDefault="007C673B" w:rsidP="008953D8">
            <w:pPr>
              <w:spacing w:before="120"/>
              <w:rPr>
                <w:rFonts w:cs="Arial"/>
              </w:rPr>
            </w:pPr>
            <w:r w:rsidRPr="00D91916">
              <w:rPr>
                <w:rFonts w:cs="Arial"/>
              </w:rPr>
              <w:t>*Zusatzmaterial anthropogener Treibhauseffekt</w:t>
            </w:r>
            <w:r>
              <w:rPr>
                <w:rFonts w:cs="Arial"/>
              </w:rPr>
              <w:t xml:space="preserve"> (Option: als Tippkarte nutzen, siehe Anhang, Materialien) </w:t>
            </w:r>
          </w:p>
        </w:tc>
        <w:tc>
          <w:tcPr>
            <w:tcW w:w="2124" w:type="dxa"/>
          </w:tcPr>
          <w:p w:rsidR="007C673B" w:rsidRPr="00D91916" w:rsidRDefault="007C673B" w:rsidP="008953D8">
            <w:pPr>
              <w:spacing w:before="120"/>
              <w:rPr>
                <w:rFonts w:cs="Arial"/>
              </w:rPr>
            </w:pPr>
            <w:r w:rsidRPr="00D91916">
              <w:rPr>
                <w:rFonts w:cs="Arial"/>
              </w:rPr>
              <w:t>Begriffserklärung natürlicher Treibhauseffekt</w:t>
            </w:r>
          </w:p>
          <w:p w:rsidR="007C673B" w:rsidRPr="00D91916" w:rsidRDefault="007C673B" w:rsidP="008953D8">
            <w:pPr>
              <w:spacing w:before="120"/>
              <w:rPr>
                <w:rFonts w:cs="Arial"/>
              </w:rPr>
            </w:pPr>
          </w:p>
        </w:tc>
        <w:tc>
          <w:tcPr>
            <w:tcW w:w="1855" w:type="dxa"/>
          </w:tcPr>
          <w:p w:rsidR="007C673B" w:rsidRPr="00D91916" w:rsidRDefault="007C673B" w:rsidP="008953D8">
            <w:pPr>
              <w:spacing w:before="120"/>
              <w:rPr>
                <w:rFonts w:cs="Arial"/>
              </w:rPr>
            </w:pPr>
            <w:r w:rsidRPr="00D91916">
              <w:rPr>
                <w:rFonts w:cs="Arial"/>
              </w:rPr>
              <w:t>AB D2</w:t>
            </w:r>
          </w:p>
        </w:tc>
        <w:tc>
          <w:tcPr>
            <w:tcW w:w="3248" w:type="dxa"/>
          </w:tcPr>
          <w:p w:rsidR="007C673B" w:rsidRPr="00D91916" w:rsidRDefault="007C673B" w:rsidP="008953D8">
            <w:pPr>
              <w:spacing w:before="120"/>
              <w:rPr>
                <w:rFonts w:cs="Arial"/>
              </w:rPr>
            </w:pPr>
            <w:r w:rsidRPr="00D91916">
              <w:rPr>
                <w:rFonts w:cs="Arial"/>
              </w:rPr>
              <w:t xml:space="preserve">Aufgaben 1 und 2: </w:t>
            </w:r>
            <w:r w:rsidR="004D2DB4">
              <w:rPr>
                <w:rFonts w:cs="Arial"/>
              </w:rPr>
              <w:br/>
            </w:r>
            <w:r w:rsidRPr="00D91916">
              <w:rPr>
                <w:rFonts w:cs="Arial"/>
              </w:rPr>
              <w:t>Verfassen eines Sachtextes zum natürlichen Treibhauseffekt mit Hilfe von</w:t>
            </w:r>
            <w:r>
              <w:rPr>
                <w:rFonts w:cs="Arial"/>
              </w:rPr>
              <w:t xml:space="preserve"> </w:t>
            </w:r>
            <w:r w:rsidRPr="00D91916">
              <w:rPr>
                <w:rFonts w:cs="Arial"/>
              </w:rPr>
              <w:t>Textbausteinen und einer Abbildung</w:t>
            </w:r>
          </w:p>
          <w:p w:rsidR="007C673B" w:rsidRPr="00D91916" w:rsidRDefault="007C673B" w:rsidP="008953D8">
            <w:pPr>
              <w:spacing w:before="120"/>
              <w:rPr>
                <w:rFonts w:cs="Arial"/>
              </w:rPr>
            </w:pPr>
            <w:r w:rsidRPr="00D91916">
              <w:rPr>
                <w:rFonts w:cs="Arial"/>
              </w:rPr>
              <w:t xml:space="preserve">Aufgabe 3: </w:t>
            </w:r>
            <w:r w:rsidR="004D2DB4">
              <w:rPr>
                <w:rFonts w:cs="Arial"/>
              </w:rPr>
              <w:br/>
            </w:r>
            <w:r w:rsidRPr="00D91916">
              <w:rPr>
                <w:rFonts w:cs="Arial"/>
              </w:rPr>
              <w:t>Bezug zum anthropogenen Treibhauseffekt und zu anthropogenen Ursachen des Kli</w:t>
            </w:r>
            <w:r>
              <w:rPr>
                <w:rFonts w:cs="Arial"/>
              </w:rPr>
              <w:t>mawandels herstellen und eigene Meinung</w:t>
            </w:r>
            <w:r w:rsidRPr="00D91916">
              <w:rPr>
                <w:rFonts w:cs="Arial"/>
              </w:rPr>
              <w:t xml:space="preserve"> bilden</w:t>
            </w:r>
          </w:p>
        </w:tc>
      </w:tr>
      <w:tr w:rsidR="007C673B" w:rsidRPr="00D91916" w:rsidTr="008953D8">
        <w:tc>
          <w:tcPr>
            <w:tcW w:w="9412" w:type="dxa"/>
            <w:gridSpan w:val="4"/>
          </w:tcPr>
          <w:p w:rsidR="007C673B" w:rsidRPr="00D91916" w:rsidRDefault="007C673B" w:rsidP="008953D8">
            <w:pPr>
              <w:spacing w:before="120"/>
              <w:rPr>
                <w:rFonts w:cs="Arial"/>
                <w:b/>
              </w:rPr>
            </w:pPr>
            <w:r w:rsidRPr="00D91916">
              <w:rPr>
                <w:rFonts w:cs="Arial"/>
                <w:b/>
              </w:rPr>
              <w:lastRenderedPageBreak/>
              <w:t>D/C</w:t>
            </w:r>
          </w:p>
        </w:tc>
      </w:tr>
      <w:tr w:rsidR="007C673B" w:rsidRPr="00D91916" w:rsidTr="008953D8">
        <w:tc>
          <w:tcPr>
            <w:tcW w:w="2185" w:type="dxa"/>
          </w:tcPr>
          <w:p w:rsidR="007C673B" w:rsidRPr="00D91916" w:rsidRDefault="007C673B" w:rsidP="008953D8">
            <w:pPr>
              <w:spacing w:before="120"/>
              <w:rPr>
                <w:rFonts w:cs="Arial"/>
              </w:rPr>
            </w:pPr>
            <w:r w:rsidRPr="00D91916">
              <w:rPr>
                <w:rFonts w:cs="Arial"/>
              </w:rPr>
              <w:t>Teaser Klimawandel</w:t>
            </w:r>
          </w:p>
          <w:p w:rsidR="007C673B" w:rsidRPr="00D91916" w:rsidRDefault="007C673B" w:rsidP="008953D8">
            <w:pPr>
              <w:spacing w:before="120"/>
              <w:rPr>
                <w:rFonts w:cs="Arial"/>
              </w:rPr>
            </w:pPr>
            <w:r w:rsidRPr="00D91916">
              <w:rPr>
                <w:rFonts w:cs="Arial"/>
              </w:rPr>
              <w:t>Sachtext und Symbole zum natürlichen Treibhauseffekt</w:t>
            </w:r>
          </w:p>
          <w:p w:rsidR="007C673B" w:rsidRPr="00D91916" w:rsidRDefault="007C673B">
            <w:pPr>
              <w:spacing w:before="120"/>
              <w:rPr>
                <w:rFonts w:cs="Arial"/>
              </w:rPr>
            </w:pPr>
            <w:r w:rsidRPr="00D91916">
              <w:rPr>
                <w:rFonts w:cs="Arial"/>
              </w:rPr>
              <w:t>*Zusatzmaterial anthropogener Treibhauseffekt</w:t>
            </w:r>
            <w:r w:rsidR="00103A4E">
              <w:rPr>
                <w:rFonts w:cs="Arial"/>
              </w:rPr>
              <w:br/>
            </w:r>
            <w:r>
              <w:rPr>
                <w:rFonts w:cs="Arial"/>
              </w:rPr>
              <w:t>(siehe oben)</w:t>
            </w:r>
          </w:p>
        </w:tc>
        <w:tc>
          <w:tcPr>
            <w:tcW w:w="2124" w:type="dxa"/>
          </w:tcPr>
          <w:p w:rsidR="007C673B" w:rsidRPr="00D91916" w:rsidRDefault="007C673B" w:rsidP="008953D8">
            <w:pPr>
              <w:spacing w:before="120"/>
              <w:rPr>
                <w:rFonts w:cs="Arial"/>
              </w:rPr>
            </w:pPr>
            <w:r w:rsidRPr="00D91916">
              <w:rPr>
                <w:rFonts w:cs="Arial"/>
              </w:rPr>
              <w:t>Begriffserklärung natürlicher Treibhauseffekt</w:t>
            </w:r>
          </w:p>
        </w:tc>
        <w:tc>
          <w:tcPr>
            <w:tcW w:w="1855" w:type="dxa"/>
          </w:tcPr>
          <w:p w:rsidR="007C673B" w:rsidRPr="00D91916" w:rsidRDefault="007C673B" w:rsidP="008953D8">
            <w:pPr>
              <w:spacing w:before="120"/>
              <w:rPr>
                <w:rFonts w:cs="Arial"/>
              </w:rPr>
            </w:pPr>
            <w:r>
              <w:rPr>
                <w:rFonts w:cs="Arial"/>
              </w:rPr>
              <w:t>AB C/D</w:t>
            </w:r>
          </w:p>
        </w:tc>
        <w:tc>
          <w:tcPr>
            <w:tcW w:w="3248" w:type="dxa"/>
          </w:tcPr>
          <w:p w:rsidR="007C673B" w:rsidRPr="00D91916" w:rsidRDefault="007C673B" w:rsidP="008953D8">
            <w:pPr>
              <w:spacing w:before="120"/>
              <w:rPr>
                <w:rFonts w:cs="Arial"/>
              </w:rPr>
            </w:pPr>
            <w:r w:rsidRPr="00D91916">
              <w:rPr>
                <w:rFonts w:cs="Arial"/>
              </w:rPr>
              <w:t xml:space="preserve">Aufgaben 1 und 2: </w:t>
            </w:r>
            <w:r w:rsidR="004D2DB4">
              <w:rPr>
                <w:rFonts w:cs="Arial"/>
              </w:rPr>
              <w:br/>
            </w:r>
            <w:r w:rsidRPr="00D91916">
              <w:rPr>
                <w:rFonts w:cs="Arial"/>
              </w:rPr>
              <w:t>Anfertigen einer Abbildung zur Darstellung des natürlichen Treibhauseffektes</w:t>
            </w:r>
          </w:p>
          <w:p w:rsidR="007C673B" w:rsidRPr="00D91916" w:rsidRDefault="007C673B" w:rsidP="008953D8">
            <w:pPr>
              <w:spacing w:before="120"/>
              <w:rPr>
                <w:rFonts w:cs="Arial"/>
              </w:rPr>
            </w:pPr>
            <w:r w:rsidRPr="00D91916">
              <w:rPr>
                <w:rFonts w:cs="Arial"/>
              </w:rPr>
              <w:t xml:space="preserve">Aufgabe 3: </w:t>
            </w:r>
            <w:r w:rsidR="004D2DB4">
              <w:rPr>
                <w:rFonts w:cs="Arial"/>
              </w:rPr>
              <w:br/>
            </w:r>
            <w:r w:rsidRPr="00D91916">
              <w:rPr>
                <w:rFonts w:cs="Arial"/>
              </w:rPr>
              <w:t>Bezug zum anthropogenen Treibhauseffekt und zu anthropogenen Ursachen des Kli</w:t>
            </w:r>
            <w:r>
              <w:rPr>
                <w:rFonts w:cs="Arial"/>
              </w:rPr>
              <w:t>mawandels herstellen und eigene Meinung</w:t>
            </w:r>
            <w:r w:rsidRPr="00D91916">
              <w:rPr>
                <w:rFonts w:cs="Arial"/>
              </w:rPr>
              <w:t xml:space="preserve"> bilden</w:t>
            </w:r>
          </w:p>
        </w:tc>
      </w:tr>
      <w:tr w:rsidR="007C673B" w:rsidRPr="00D91916" w:rsidTr="008953D8">
        <w:tc>
          <w:tcPr>
            <w:tcW w:w="9412" w:type="dxa"/>
            <w:gridSpan w:val="4"/>
          </w:tcPr>
          <w:p w:rsidR="007C673B" w:rsidRPr="00D91916" w:rsidRDefault="007C673B" w:rsidP="008953D8">
            <w:pPr>
              <w:spacing w:before="120"/>
              <w:rPr>
                <w:rFonts w:cs="Arial"/>
                <w:b/>
              </w:rPr>
            </w:pPr>
            <w:r w:rsidRPr="00D91916">
              <w:rPr>
                <w:rFonts w:cs="Arial"/>
                <w:b/>
              </w:rPr>
              <w:t>C</w:t>
            </w:r>
          </w:p>
        </w:tc>
      </w:tr>
      <w:tr w:rsidR="007C673B" w:rsidRPr="00D91916" w:rsidTr="008953D8">
        <w:tc>
          <w:tcPr>
            <w:tcW w:w="2185" w:type="dxa"/>
          </w:tcPr>
          <w:p w:rsidR="007C673B" w:rsidRPr="00D91916" w:rsidRDefault="007C673B" w:rsidP="008953D8">
            <w:pPr>
              <w:spacing w:before="120"/>
              <w:rPr>
                <w:rFonts w:cs="Arial"/>
              </w:rPr>
            </w:pPr>
            <w:r w:rsidRPr="00D91916">
              <w:rPr>
                <w:rFonts w:cs="Arial"/>
              </w:rPr>
              <w:t>Teaser Klimawandel</w:t>
            </w:r>
          </w:p>
          <w:p w:rsidR="007C673B" w:rsidRPr="00D91916" w:rsidRDefault="007C673B" w:rsidP="008953D8">
            <w:pPr>
              <w:spacing w:before="120"/>
              <w:rPr>
                <w:rFonts w:cs="Arial"/>
              </w:rPr>
            </w:pPr>
            <w:r w:rsidRPr="00D91916">
              <w:rPr>
                <w:rFonts w:cs="Arial"/>
              </w:rPr>
              <w:t xml:space="preserve">Sachtext, Begriffe und Begriffserklärungen in Textbausteinen und Abbildung zum Treibhauseffekt </w:t>
            </w:r>
          </w:p>
          <w:p w:rsidR="007C673B" w:rsidRPr="00D91916" w:rsidRDefault="007C673B">
            <w:pPr>
              <w:spacing w:before="120"/>
              <w:rPr>
                <w:rFonts w:cs="Arial"/>
              </w:rPr>
            </w:pPr>
            <w:r w:rsidRPr="00D91916">
              <w:rPr>
                <w:rFonts w:cs="Arial"/>
              </w:rPr>
              <w:t>*Zusatzmaterial anthropogener Treibhauseffekt</w:t>
            </w:r>
            <w:r w:rsidR="00103A4E">
              <w:rPr>
                <w:rFonts w:cs="Arial"/>
              </w:rPr>
              <w:br/>
            </w:r>
            <w:r>
              <w:rPr>
                <w:rFonts w:cs="Arial"/>
              </w:rPr>
              <w:t>(siehe oben)</w:t>
            </w:r>
          </w:p>
        </w:tc>
        <w:tc>
          <w:tcPr>
            <w:tcW w:w="2124" w:type="dxa"/>
          </w:tcPr>
          <w:p w:rsidR="007C673B" w:rsidRPr="00D91916" w:rsidRDefault="007C673B" w:rsidP="008953D8">
            <w:pPr>
              <w:spacing w:before="120"/>
              <w:rPr>
                <w:rFonts w:cs="Arial"/>
              </w:rPr>
            </w:pPr>
            <w:r w:rsidRPr="00D91916">
              <w:rPr>
                <w:rFonts w:cs="Arial"/>
              </w:rPr>
              <w:t>Begriffserklärung natürlicher Treibhauseffekt</w:t>
            </w:r>
          </w:p>
        </w:tc>
        <w:tc>
          <w:tcPr>
            <w:tcW w:w="1855" w:type="dxa"/>
          </w:tcPr>
          <w:p w:rsidR="007C673B" w:rsidRPr="00D91916" w:rsidRDefault="007C673B" w:rsidP="008953D8">
            <w:pPr>
              <w:spacing w:before="120"/>
              <w:rPr>
                <w:rFonts w:cs="Arial"/>
              </w:rPr>
            </w:pPr>
            <w:r w:rsidRPr="00D91916">
              <w:rPr>
                <w:rFonts w:cs="Arial"/>
              </w:rPr>
              <w:t>AB C</w:t>
            </w:r>
          </w:p>
        </w:tc>
        <w:tc>
          <w:tcPr>
            <w:tcW w:w="3248" w:type="dxa"/>
          </w:tcPr>
          <w:p w:rsidR="007C673B" w:rsidRPr="00D91916" w:rsidRDefault="007C673B" w:rsidP="008953D8">
            <w:pPr>
              <w:spacing w:before="120"/>
              <w:rPr>
                <w:rFonts w:cs="Arial"/>
              </w:rPr>
            </w:pPr>
            <w:r w:rsidRPr="00D91916">
              <w:rPr>
                <w:rFonts w:cs="Arial"/>
              </w:rPr>
              <w:t xml:space="preserve">Aufgaben 1 und 2: </w:t>
            </w:r>
            <w:r w:rsidR="004D2DB4">
              <w:rPr>
                <w:rFonts w:cs="Arial"/>
              </w:rPr>
              <w:br/>
            </w:r>
            <w:r w:rsidRPr="00D91916">
              <w:rPr>
                <w:rFonts w:cs="Arial"/>
              </w:rPr>
              <w:t>Zuordnung von Textbausteinen zu den passenden Elementen einer Abbildung</w:t>
            </w:r>
          </w:p>
          <w:p w:rsidR="007C673B" w:rsidRPr="00D91916" w:rsidRDefault="007C673B" w:rsidP="008953D8">
            <w:pPr>
              <w:spacing w:before="120"/>
              <w:rPr>
                <w:rFonts w:cs="Arial"/>
              </w:rPr>
            </w:pPr>
            <w:r w:rsidRPr="00D91916">
              <w:rPr>
                <w:rFonts w:cs="Arial"/>
              </w:rPr>
              <w:t xml:space="preserve">Aufgabe 3: </w:t>
            </w:r>
            <w:r w:rsidR="004D2DB4">
              <w:rPr>
                <w:rFonts w:cs="Arial"/>
              </w:rPr>
              <w:br/>
            </w:r>
            <w:r w:rsidRPr="00D91916">
              <w:rPr>
                <w:rFonts w:cs="Arial"/>
              </w:rPr>
              <w:t>Bezug zum anthropogenen Treibhauseffekt und zu anthropogenen Ursachen des Kli</w:t>
            </w:r>
            <w:r>
              <w:rPr>
                <w:rFonts w:cs="Arial"/>
              </w:rPr>
              <w:t>mawandels herstellen und eigene Meinung</w:t>
            </w:r>
            <w:r w:rsidRPr="00D91916">
              <w:rPr>
                <w:rFonts w:cs="Arial"/>
              </w:rPr>
              <w:t xml:space="preserve"> bilden</w:t>
            </w:r>
          </w:p>
        </w:tc>
      </w:tr>
      <w:tr w:rsidR="007C673B" w:rsidRPr="00D91916" w:rsidTr="008953D8">
        <w:trPr>
          <w:trHeight w:val="1517"/>
        </w:trPr>
        <w:tc>
          <w:tcPr>
            <w:tcW w:w="9412" w:type="dxa"/>
            <w:gridSpan w:val="4"/>
          </w:tcPr>
          <w:p w:rsidR="007C673B" w:rsidRPr="00760379" w:rsidRDefault="007C673B" w:rsidP="008953D8">
            <w:pPr>
              <w:spacing w:before="120"/>
              <w:rPr>
                <w:rFonts w:cs="Arial"/>
                <w:b/>
                <w:i/>
              </w:rPr>
            </w:pPr>
            <w:r w:rsidRPr="00914A0D">
              <w:rPr>
                <w:rFonts w:cs="Arial"/>
                <w:b/>
              </w:rPr>
              <w:t xml:space="preserve">Aufgrund didaktischer Reduktion wurde bei den Informationstexten zum natürlichen und zum anthropogenen Treibhauseffekt Methan als Treibhausgas nicht explizit erwähnt und in den Abbildungen dargestellt. Dies wäre jedoch als vertiefende oder differenzierende Aufgabenstellung nach eigenem Ermessen möglich, z. B.: </w:t>
            </w:r>
            <w:r w:rsidRPr="00914A0D">
              <w:rPr>
                <w:rFonts w:cs="Arial"/>
                <w:b/>
                <w:i/>
              </w:rPr>
              <w:t>„Welches weitere Treibhausgas</w:t>
            </w:r>
            <w:r w:rsidR="00103A4E">
              <w:rPr>
                <w:rFonts w:cs="Arial"/>
                <w:b/>
                <w:i/>
              </w:rPr>
              <w:t xml:space="preserve"> / Welche weiteren Treibhausgase</w:t>
            </w:r>
            <w:r w:rsidRPr="00914A0D">
              <w:rPr>
                <w:rFonts w:cs="Arial"/>
                <w:b/>
                <w:i/>
              </w:rPr>
              <w:t xml:space="preserve"> kennst du noch? Ergänze die</w:t>
            </w:r>
            <w:r w:rsidR="00103A4E">
              <w:rPr>
                <w:rFonts w:cs="Arial"/>
                <w:b/>
                <w:i/>
              </w:rPr>
              <w:t xml:space="preserve"> </w:t>
            </w:r>
            <w:r w:rsidRPr="00914A0D">
              <w:rPr>
                <w:rFonts w:cs="Arial"/>
                <w:b/>
                <w:i/>
              </w:rPr>
              <w:t>/ deine Abbildung.“</w:t>
            </w:r>
          </w:p>
        </w:tc>
      </w:tr>
    </w:tbl>
    <w:p w:rsidR="007C673B" w:rsidRDefault="007C673B" w:rsidP="006A6CDB">
      <w:pPr>
        <w:rPr>
          <w:rFonts w:cs="Arial"/>
        </w:rPr>
      </w:pPr>
    </w:p>
    <w:p w:rsidR="007C673B" w:rsidRDefault="007C673B" w:rsidP="006A6CDB">
      <w:pPr>
        <w:rPr>
          <w:rFonts w:cs="Arial"/>
        </w:rPr>
      </w:pPr>
    </w:p>
    <w:p w:rsidR="007C673B" w:rsidRDefault="007C673B" w:rsidP="006A6CDB">
      <w:pPr>
        <w:rPr>
          <w:rFonts w:cs="Arial"/>
        </w:rPr>
      </w:pPr>
    </w:p>
    <w:p w:rsidR="007C673B" w:rsidRDefault="007C673B" w:rsidP="006A6CDB">
      <w:pPr>
        <w:rPr>
          <w:rFonts w:cs="Arial"/>
        </w:rPr>
        <w:sectPr w:rsidR="007C673B" w:rsidSect="0093251A">
          <w:headerReference w:type="default" r:id="rId12"/>
          <w:pgSz w:w="11906" w:h="16838"/>
          <w:pgMar w:top="1492" w:right="1133" w:bottom="1134" w:left="1417" w:header="225" w:footer="276" w:gutter="0"/>
          <w:cols w:space="720"/>
          <w:docGrid w:linePitch="299"/>
        </w:sectPr>
      </w:pPr>
    </w:p>
    <w:p w:rsidR="001A14D2" w:rsidRPr="00E777A0" w:rsidRDefault="000A24DF" w:rsidP="006A6CDB">
      <w:pPr>
        <w:pStyle w:val="berschrift1"/>
        <w:rPr>
          <w:rFonts w:eastAsia="Calibri"/>
        </w:rPr>
      </w:pPr>
      <w:bookmarkStart w:id="5" w:name="_C_Rahmenlehrplanbezug"/>
      <w:bookmarkEnd w:id="5"/>
      <w:r w:rsidRPr="00E777A0">
        <w:rPr>
          <w:rFonts w:eastAsia="Calibri"/>
        </w:rPr>
        <w:lastRenderedPageBreak/>
        <w:t>C</w:t>
      </w:r>
      <w:r w:rsidR="003B72B9" w:rsidRPr="00E777A0">
        <w:rPr>
          <w:rFonts w:eastAsia="Calibri"/>
        </w:rPr>
        <w:t xml:space="preserve"> Rahmenlehrplanbezug</w:t>
      </w:r>
    </w:p>
    <w:p w:rsidR="001A14D2" w:rsidRPr="00C84AF1" w:rsidRDefault="001A14D2" w:rsidP="006A6CDB">
      <w:pPr>
        <w:spacing w:after="0" w:line="240" w:lineRule="auto"/>
        <w:rPr>
          <w:rFonts w:eastAsia="Calibri" w:cs="Arial"/>
          <w:b/>
        </w:rPr>
      </w:pPr>
    </w:p>
    <w:tbl>
      <w:tblP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2802"/>
        <w:gridCol w:w="6433"/>
      </w:tblGrid>
      <w:tr w:rsidR="001A14D2" w:rsidRPr="00462798" w:rsidTr="00645CAE">
        <w:tc>
          <w:tcPr>
            <w:tcW w:w="280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rsidR="001A14D2" w:rsidRPr="00462798" w:rsidRDefault="001A14D2" w:rsidP="00760379">
            <w:pPr>
              <w:spacing w:before="120" w:after="120" w:line="240" w:lineRule="auto"/>
              <w:rPr>
                <w:rFonts w:eastAsia="Calibri" w:cs="Arial"/>
                <w:b/>
              </w:rPr>
            </w:pPr>
            <w:r w:rsidRPr="00462798">
              <w:rPr>
                <w:rFonts w:eastAsia="Calibri" w:cs="Arial"/>
                <w:b/>
              </w:rPr>
              <w:t>Themenfeld</w:t>
            </w:r>
          </w:p>
        </w:tc>
        <w:tc>
          <w:tcPr>
            <w:tcW w:w="643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rsidR="001A14D2" w:rsidRPr="006F7AAB" w:rsidRDefault="000D146B" w:rsidP="00760379">
            <w:pPr>
              <w:spacing w:before="120" w:after="120" w:line="240" w:lineRule="auto"/>
              <w:rPr>
                <w:rFonts w:eastAsia="Calibri" w:cs="Arial"/>
              </w:rPr>
            </w:pPr>
            <w:r w:rsidRPr="006F7AAB">
              <w:rPr>
                <w:rFonts w:eastAsia="Calibri" w:cs="Arial"/>
              </w:rPr>
              <w:t>3. 2 Lebensraum und ihre Bewohner – vielfältige Wechselwirkungen</w:t>
            </w:r>
          </w:p>
        </w:tc>
      </w:tr>
      <w:tr w:rsidR="001A14D2" w:rsidRPr="00462798" w:rsidTr="00645CAE">
        <w:tc>
          <w:tcPr>
            <w:tcW w:w="280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rsidR="001A14D2" w:rsidRPr="00C84AF1" w:rsidRDefault="001A14D2" w:rsidP="00760379">
            <w:pPr>
              <w:spacing w:before="120" w:after="120" w:line="240" w:lineRule="auto"/>
              <w:rPr>
                <w:rFonts w:eastAsia="Calibri" w:cs="Arial"/>
                <w:b/>
              </w:rPr>
            </w:pPr>
            <w:r w:rsidRPr="00C84AF1">
              <w:rPr>
                <w:rFonts w:eastAsia="Calibri" w:cs="Arial"/>
                <w:b/>
              </w:rPr>
              <w:t>Kompetenzbereich(e)</w:t>
            </w:r>
            <w:r w:rsidR="001226D9">
              <w:rPr>
                <w:rFonts w:eastAsia="Calibri" w:cs="Arial"/>
                <w:b/>
              </w:rPr>
              <w:br/>
            </w:r>
            <w:r w:rsidRPr="00C84AF1">
              <w:rPr>
                <w:rFonts w:eastAsia="Calibri" w:cs="Arial"/>
                <w:b/>
              </w:rPr>
              <w:t>(fett = Schwerpunkt)</w:t>
            </w:r>
          </w:p>
        </w:tc>
        <w:tc>
          <w:tcPr>
            <w:tcW w:w="643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rsidR="001A14D2" w:rsidRPr="00C84AF1" w:rsidRDefault="001A14D2" w:rsidP="00760379">
            <w:pPr>
              <w:spacing w:before="120" w:after="120" w:line="240" w:lineRule="auto"/>
              <w:rPr>
                <w:rFonts w:eastAsia="Calibri" w:cs="Arial"/>
                <w:b/>
              </w:rPr>
            </w:pPr>
            <w:r w:rsidRPr="00C84AF1">
              <w:rPr>
                <w:rFonts w:eastAsia="Calibri" w:cs="Arial"/>
                <w:b/>
              </w:rPr>
              <w:t>Mit Fachwissen umgehen</w:t>
            </w:r>
          </w:p>
          <w:p w:rsidR="001A14D2" w:rsidRPr="00C84AF1" w:rsidRDefault="001A14D2" w:rsidP="00760379">
            <w:pPr>
              <w:spacing w:before="120" w:after="120" w:line="240" w:lineRule="auto"/>
              <w:rPr>
                <w:rFonts w:eastAsia="Calibri" w:cs="Arial"/>
              </w:rPr>
            </w:pPr>
            <w:r w:rsidRPr="00C84AF1">
              <w:rPr>
                <w:rFonts w:eastAsia="Calibri" w:cs="Arial"/>
              </w:rPr>
              <w:t>Erkenntnisse gewinnen</w:t>
            </w:r>
          </w:p>
          <w:p w:rsidR="001A14D2" w:rsidRPr="00C84AF1" w:rsidRDefault="001A14D2" w:rsidP="00760379">
            <w:pPr>
              <w:spacing w:before="120" w:after="120" w:line="240" w:lineRule="auto"/>
              <w:rPr>
                <w:rFonts w:eastAsia="Calibri" w:cs="Arial"/>
                <w:b/>
              </w:rPr>
            </w:pPr>
            <w:r w:rsidRPr="00C84AF1">
              <w:rPr>
                <w:rFonts w:eastAsia="Calibri" w:cs="Arial"/>
                <w:b/>
              </w:rPr>
              <w:t>Kommunizieren</w:t>
            </w:r>
          </w:p>
          <w:p w:rsidR="007837E1" w:rsidRPr="00C84AF1" w:rsidRDefault="007837E1" w:rsidP="00760379">
            <w:pPr>
              <w:spacing w:before="120" w:after="120" w:line="240" w:lineRule="auto"/>
              <w:rPr>
                <w:rFonts w:eastAsia="Calibri" w:cs="Arial"/>
              </w:rPr>
            </w:pPr>
            <w:r w:rsidRPr="00C84AF1">
              <w:rPr>
                <w:rFonts w:eastAsia="Calibri" w:cs="Arial"/>
              </w:rPr>
              <w:t>Bewerten</w:t>
            </w:r>
          </w:p>
        </w:tc>
      </w:tr>
      <w:tr w:rsidR="001A14D2" w:rsidRPr="00462798" w:rsidTr="00645CAE">
        <w:tc>
          <w:tcPr>
            <w:tcW w:w="280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rsidR="001A14D2" w:rsidRPr="00C84AF1" w:rsidRDefault="001A14D2" w:rsidP="00760379">
            <w:pPr>
              <w:tabs>
                <w:tab w:val="left" w:pos="1190"/>
              </w:tabs>
              <w:spacing w:before="120" w:after="120" w:line="240" w:lineRule="auto"/>
              <w:rPr>
                <w:rFonts w:eastAsia="Calibri" w:cs="Arial"/>
                <w:b/>
              </w:rPr>
            </w:pPr>
            <w:r w:rsidRPr="00C84AF1">
              <w:rPr>
                <w:rFonts w:eastAsia="Calibri" w:cs="Arial"/>
                <w:b/>
              </w:rPr>
              <w:t xml:space="preserve">wesentliche Standards </w:t>
            </w:r>
          </w:p>
        </w:tc>
        <w:tc>
          <w:tcPr>
            <w:tcW w:w="643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rsidR="001A14D2" w:rsidRPr="00C84AF1" w:rsidRDefault="001A14D2" w:rsidP="00760379">
            <w:pPr>
              <w:tabs>
                <w:tab w:val="left" w:pos="1373"/>
              </w:tabs>
              <w:spacing w:before="120" w:after="120" w:line="240" w:lineRule="auto"/>
              <w:rPr>
                <w:rFonts w:eastAsia="Calibri" w:cs="Arial"/>
                <w:lang w:eastAsia="de-DE"/>
              </w:rPr>
            </w:pPr>
            <w:r w:rsidRPr="00C84AF1">
              <w:rPr>
                <w:rFonts w:eastAsia="Calibri" w:cs="Arial"/>
                <w:lang w:eastAsia="de-DE"/>
              </w:rPr>
              <w:t>Die Schülerinnen und Schüler können …</w:t>
            </w:r>
          </w:p>
          <w:p w:rsidR="001A14D2" w:rsidRPr="00462798" w:rsidRDefault="007837E1" w:rsidP="004D2DB4">
            <w:pPr>
              <w:numPr>
                <w:ilvl w:val="0"/>
                <w:numId w:val="2"/>
              </w:numPr>
              <w:autoSpaceDE w:val="0"/>
              <w:autoSpaceDN w:val="0"/>
              <w:adjustRightInd w:val="0"/>
              <w:spacing w:before="120" w:after="120" w:line="240" w:lineRule="auto"/>
              <w:ind w:left="357" w:hanging="357"/>
              <w:rPr>
                <w:rFonts w:eastAsia="Calibri" w:cs="Arial"/>
              </w:rPr>
            </w:pPr>
            <w:r w:rsidRPr="00C84AF1">
              <w:rPr>
                <w:rFonts w:eastAsia="Calibri" w:cs="Arial"/>
                <w:lang w:eastAsia="de-DE"/>
              </w:rPr>
              <w:t>an Beispielen die Angepasstheit von Organismen an die Bedingungen eines Lebensraums darstellen (2.1.1</w:t>
            </w:r>
            <w:r w:rsidR="001A14D2" w:rsidRPr="00C84AF1">
              <w:rPr>
                <w:rFonts w:eastAsia="Calibri" w:cs="Arial"/>
                <w:lang w:eastAsia="de-DE"/>
              </w:rPr>
              <w:t xml:space="preserve"> D/E)</w:t>
            </w:r>
          </w:p>
          <w:p w:rsidR="001A14D2" w:rsidRPr="006F7AAB" w:rsidRDefault="007837E1" w:rsidP="00760379">
            <w:pPr>
              <w:numPr>
                <w:ilvl w:val="0"/>
                <w:numId w:val="2"/>
              </w:numPr>
              <w:spacing w:before="120" w:after="120" w:line="240" w:lineRule="auto"/>
              <w:rPr>
                <w:rFonts w:eastAsia="Calibri" w:cs="Arial"/>
              </w:rPr>
            </w:pPr>
            <w:r w:rsidRPr="006F7AAB">
              <w:rPr>
                <w:rFonts w:eastAsia="Calibri" w:cs="Arial"/>
              </w:rPr>
              <w:t>naturwissenschaftliche Fragen formulieren (2.2.2. D/E</w:t>
            </w:r>
            <w:r w:rsidR="001A14D2" w:rsidRPr="006F7AAB">
              <w:rPr>
                <w:rFonts w:eastAsia="Calibri" w:cs="Arial"/>
              </w:rPr>
              <w:t>)</w:t>
            </w:r>
          </w:p>
          <w:p w:rsidR="001A14D2" w:rsidRPr="00462798" w:rsidRDefault="007837E1" w:rsidP="00760379">
            <w:pPr>
              <w:numPr>
                <w:ilvl w:val="0"/>
                <w:numId w:val="2"/>
              </w:numPr>
              <w:spacing w:before="120" w:after="120" w:line="240" w:lineRule="auto"/>
              <w:rPr>
                <w:rFonts w:eastAsia="Calibri" w:cs="Arial"/>
              </w:rPr>
            </w:pPr>
            <w:r w:rsidRPr="00C84AF1">
              <w:rPr>
                <w:rFonts w:eastAsia="Calibri" w:cs="Arial"/>
                <w:lang w:eastAsia="de-DE"/>
              </w:rPr>
              <w:t>Informationen aus einem Text aufgabengeleitet entnehmen und wiedergeben</w:t>
            </w:r>
            <w:r w:rsidR="001A14D2" w:rsidRPr="00C84AF1">
              <w:rPr>
                <w:rFonts w:eastAsia="Calibri" w:cs="Arial"/>
                <w:lang w:eastAsia="de-DE"/>
              </w:rPr>
              <w:t xml:space="preserve"> </w:t>
            </w:r>
            <w:r w:rsidRPr="00462798">
              <w:rPr>
                <w:rFonts w:eastAsia="Calibri" w:cs="Arial"/>
              </w:rPr>
              <w:t>(2.3.1 D</w:t>
            </w:r>
            <w:r w:rsidR="001A14D2" w:rsidRPr="00462798">
              <w:rPr>
                <w:rFonts w:eastAsia="Calibri" w:cs="Arial"/>
              </w:rPr>
              <w:t>)</w:t>
            </w:r>
          </w:p>
          <w:p w:rsidR="001A14D2" w:rsidRPr="00462798" w:rsidRDefault="007837E1" w:rsidP="00760379">
            <w:pPr>
              <w:numPr>
                <w:ilvl w:val="0"/>
                <w:numId w:val="2"/>
              </w:numPr>
              <w:spacing w:before="120" w:after="120" w:line="240" w:lineRule="auto"/>
              <w:rPr>
                <w:rFonts w:eastAsia="Calibri" w:cs="Arial"/>
              </w:rPr>
            </w:pPr>
            <w:r w:rsidRPr="00C84AF1">
              <w:rPr>
                <w:rFonts w:eastAsia="Calibri" w:cs="Arial"/>
                <w:lang w:eastAsia="de-DE"/>
              </w:rPr>
              <w:t>Darstellungsformen wechseln, Texte zu Sachverhalten produzieren, dokumentieren und präsentieren (2.3.2 D</w:t>
            </w:r>
            <w:r w:rsidR="001A14D2" w:rsidRPr="00C84AF1">
              <w:rPr>
                <w:rFonts w:eastAsia="Calibri" w:cs="Arial"/>
                <w:lang w:eastAsia="de-DE"/>
              </w:rPr>
              <w:t>)</w:t>
            </w:r>
          </w:p>
          <w:p w:rsidR="00FB56C7" w:rsidRPr="00462798" w:rsidRDefault="00FB56C7" w:rsidP="00760379">
            <w:pPr>
              <w:numPr>
                <w:ilvl w:val="0"/>
                <w:numId w:val="2"/>
              </w:numPr>
              <w:spacing w:before="120" w:after="120" w:line="240" w:lineRule="auto"/>
              <w:rPr>
                <w:rFonts w:eastAsia="Calibri" w:cs="Arial"/>
              </w:rPr>
            </w:pPr>
            <w:r w:rsidRPr="00C84AF1">
              <w:rPr>
                <w:rFonts w:eastAsia="Calibri" w:cs="Arial"/>
                <w:lang w:eastAsia="de-DE"/>
              </w:rPr>
              <w:t>Handlungsoptionen diskutieren und reflektieren</w:t>
            </w:r>
            <w:r w:rsidRPr="00462798">
              <w:rPr>
                <w:rFonts w:eastAsia="Calibri" w:cs="Arial"/>
              </w:rPr>
              <w:t xml:space="preserve"> </w:t>
            </w:r>
            <w:r w:rsidR="00255862" w:rsidRPr="00462798">
              <w:rPr>
                <w:rFonts w:eastAsia="Calibri" w:cs="Arial"/>
              </w:rPr>
              <w:t>(2.4.1 D)</w:t>
            </w:r>
          </w:p>
          <w:p w:rsidR="001A14D2" w:rsidRPr="00462798" w:rsidRDefault="00255862" w:rsidP="00760379">
            <w:pPr>
              <w:numPr>
                <w:ilvl w:val="0"/>
                <w:numId w:val="2"/>
              </w:numPr>
              <w:spacing w:before="120" w:after="120" w:line="240" w:lineRule="auto"/>
              <w:rPr>
                <w:rFonts w:eastAsia="Calibri" w:cs="Arial"/>
              </w:rPr>
            </w:pPr>
            <w:r w:rsidRPr="00C84AF1">
              <w:rPr>
                <w:rFonts w:eastAsia="Calibri" w:cs="Arial"/>
                <w:lang w:eastAsia="de-DE"/>
              </w:rPr>
              <w:t xml:space="preserve">Handlungsoptionen reflektieren </w:t>
            </w:r>
            <w:r w:rsidR="00FB56C7" w:rsidRPr="00C84AF1">
              <w:rPr>
                <w:rFonts w:eastAsia="Calibri" w:cs="Arial"/>
                <w:lang w:eastAsia="de-DE"/>
              </w:rPr>
              <w:t>(2.</w:t>
            </w:r>
            <w:r w:rsidR="001A14D2" w:rsidRPr="00C84AF1">
              <w:rPr>
                <w:rFonts w:eastAsia="Calibri" w:cs="Arial"/>
                <w:lang w:eastAsia="de-DE"/>
              </w:rPr>
              <w:t>4</w:t>
            </w:r>
            <w:r w:rsidR="00FB56C7" w:rsidRPr="00C84AF1">
              <w:rPr>
                <w:rFonts w:eastAsia="Calibri" w:cs="Arial"/>
                <w:lang w:eastAsia="de-DE"/>
              </w:rPr>
              <w:t>.</w:t>
            </w:r>
            <w:r w:rsidRPr="00C84AF1">
              <w:rPr>
                <w:rFonts w:eastAsia="Calibri" w:cs="Arial"/>
                <w:lang w:eastAsia="de-DE"/>
              </w:rPr>
              <w:t xml:space="preserve">2 </w:t>
            </w:r>
            <w:r w:rsidR="00FB56C7" w:rsidRPr="00C84AF1">
              <w:rPr>
                <w:rFonts w:eastAsia="Calibri" w:cs="Arial"/>
                <w:lang w:eastAsia="de-DE"/>
              </w:rPr>
              <w:t>D</w:t>
            </w:r>
            <w:r w:rsidR="001A14D2" w:rsidRPr="00C84AF1">
              <w:rPr>
                <w:rFonts w:eastAsia="Calibri" w:cs="Arial"/>
                <w:lang w:eastAsia="de-DE"/>
              </w:rPr>
              <w:t>)</w:t>
            </w:r>
          </w:p>
        </w:tc>
      </w:tr>
      <w:tr w:rsidR="001A14D2" w:rsidRPr="00462798" w:rsidTr="00645CAE">
        <w:tc>
          <w:tcPr>
            <w:tcW w:w="280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rsidR="001A14D2" w:rsidRPr="00C84AF1" w:rsidRDefault="001A14D2" w:rsidP="00760379">
            <w:pPr>
              <w:tabs>
                <w:tab w:val="left" w:pos="1190"/>
              </w:tabs>
              <w:spacing w:before="120" w:after="120" w:line="240" w:lineRule="auto"/>
              <w:rPr>
                <w:rFonts w:eastAsia="Calibri" w:cs="Arial"/>
                <w:b/>
              </w:rPr>
            </w:pPr>
            <w:r w:rsidRPr="00C84AF1">
              <w:rPr>
                <w:rFonts w:eastAsia="Calibri" w:cs="Arial"/>
                <w:b/>
              </w:rPr>
              <w:t>Niveaustufe(n)</w:t>
            </w:r>
          </w:p>
        </w:tc>
        <w:tc>
          <w:tcPr>
            <w:tcW w:w="643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rsidR="001A14D2" w:rsidRPr="00C84AF1" w:rsidRDefault="000D146B" w:rsidP="00760379">
            <w:pPr>
              <w:tabs>
                <w:tab w:val="left" w:pos="1373"/>
              </w:tabs>
              <w:spacing w:before="120" w:after="120" w:line="240" w:lineRule="auto"/>
              <w:rPr>
                <w:rFonts w:eastAsia="Calibri" w:cs="Arial"/>
              </w:rPr>
            </w:pPr>
            <w:r w:rsidRPr="00C84AF1">
              <w:rPr>
                <w:rFonts w:eastAsia="Calibri" w:cs="Arial"/>
              </w:rPr>
              <w:t>C - E</w:t>
            </w:r>
          </w:p>
        </w:tc>
      </w:tr>
      <w:tr w:rsidR="001A14D2" w:rsidRPr="00462798" w:rsidTr="00645CAE">
        <w:tc>
          <w:tcPr>
            <w:tcW w:w="280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rsidR="001A14D2" w:rsidRPr="00C84AF1" w:rsidRDefault="001A14D2" w:rsidP="00760379">
            <w:pPr>
              <w:tabs>
                <w:tab w:val="left" w:pos="1190"/>
              </w:tabs>
              <w:spacing w:before="120" w:after="120" w:line="240" w:lineRule="auto"/>
              <w:rPr>
                <w:rFonts w:eastAsia="Calibri" w:cs="Arial"/>
                <w:b/>
              </w:rPr>
            </w:pPr>
            <w:r w:rsidRPr="00C84AF1">
              <w:rPr>
                <w:rFonts w:eastAsia="Calibri" w:cs="Arial"/>
                <w:b/>
              </w:rPr>
              <w:t>Bezug zum Basiscurriculum Sprachbildung</w:t>
            </w:r>
          </w:p>
        </w:tc>
        <w:tc>
          <w:tcPr>
            <w:tcW w:w="643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rsidR="001A14D2" w:rsidRPr="00C84AF1" w:rsidRDefault="001A14D2" w:rsidP="00760379">
            <w:pPr>
              <w:tabs>
                <w:tab w:val="left" w:pos="1373"/>
              </w:tabs>
              <w:spacing w:before="120" w:after="120" w:line="240" w:lineRule="auto"/>
              <w:rPr>
                <w:rFonts w:eastAsia="Calibri" w:cs="Arial"/>
                <w:lang w:eastAsia="de-DE"/>
              </w:rPr>
            </w:pPr>
            <w:r w:rsidRPr="00C84AF1">
              <w:rPr>
                <w:rFonts w:eastAsia="Calibri" w:cs="Arial"/>
                <w:lang w:eastAsia="de-DE"/>
              </w:rPr>
              <w:t>Die Schülerinnen und Schüler können …</w:t>
            </w:r>
          </w:p>
          <w:p w:rsidR="001A14D2" w:rsidRPr="00C84AF1" w:rsidRDefault="001A14D2" w:rsidP="00760379">
            <w:pPr>
              <w:numPr>
                <w:ilvl w:val="0"/>
                <w:numId w:val="2"/>
              </w:numPr>
              <w:autoSpaceDE w:val="0"/>
              <w:autoSpaceDN w:val="0"/>
              <w:adjustRightInd w:val="0"/>
              <w:spacing w:before="120" w:after="120" w:line="240" w:lineRule="auto"/>
              <w:rPr>
                <w:rFonts w:eastAsia="Calibri" w:cs="Arial"/>
                <w:lang w:eastAsia="de-DE"/>
              </w:rPr>
            </w:pPr>
            <w:r w:rsidRPr="00C84AF1">
              <w:rPr>
                <w:rFonts w:eastAsia="Calibri" w:cs="Arial"/>
                <w:lang w:eastAsia="de-DE"/>
              </w:rPr>
              <w:t xml:space="preserve">grafische </w:t>
            </w:r>
            <w:r w:rsidR="00255862" w:rsidRPr="00C84AF1">
              <w:rPr>
                <w:rFonts w:eastAsia="Calibri" w:cs="Arial"/>
                <w:lang w:eastAsia="de-DE"/>
              </w:rPr>
              <w:t>Darstellungen interpretieren (2.3.1 D</w:t>
            </w:r>
            <w:r w:rsidRPr="00C84AF1">
              <w:rPr>
                <w:rFonts w:eastAsia="Calibri" w:cs="Arial"/>
                <w:lang w:eastAsia="de-DE"/>
              </w:rPr>
              <w:t>)</w:t>
            </w:r>
          </w:p>
          <w:p w:rsidR="001A14D2" w:rsidRPr="00C84AF1" w:rsidRDefault="00255862" w:rsidP="00760379">
            <w:pPr>
              <w:numPr>
                <w:ilvl w:val="0"/>
                <w:numId w:val="3"/>
              </w:numPr>
              <w:tabs>
                <w:tab w:val="left" w:pos="1373"/>
              </w:tabs>
              <w:spacing w:before="120" w:after="120" w:line="240" w:lineRule="auto"/>
              <w:rPr>
                <w:rFonts w:eastAsia="Calibri" w:cs="Arial"/>
                <w:lang w:eastAsia="de-DE"/>
              </w:rPr>
            </w:pPr>
            <w:r w:rsidRPr="00C84AF1">
              <w:rPr>
                <w:rFonts w:eastAsia="Calibri" w:cs="Arial"/>
                <w:lang w:eastAsia="de-DE"/>
              </w:rPr>
              <w:t>Daten strukturieren und in Tabellen darstellen, naturwissenschaftliche Sachverhalte unter Verwendung der Alltagssprache unter Einbeziehung von Fachbegriffen beschreiben (2.3.2 D</w:t>
            </w:r>
            <w:r w:rsidR="001A14D2" w:rsidRPr="00C84AF1">
              <w:rPr>
                <w:rFonts w:eastAsia="Calibri" w:cs="Arial"/>
                <w:lang w:eastAsia="de-DE"/>
              </w:rPr>
              <w:t xml:space="preserve">) </w:t>
            </w:r>
          </w:p>
          <w:p w:rsidR="00255862" w:rsidRPr="00C84AF1" w:rsidRDefault="00255862" w:rsidP="00760379">
            <w:pPr>
              <w:numPr>
                <w:ilvl w:val="0"/>
                <w:numId w:val="3"/>
              </w:numPr>
              <w:tabs>
                <w:tab w:val="left" w:pos="1373"/>
              </w:tabs>
              <w:spacing w:before="120" w:after="120" w:line="240" w:lineRule="auto"/>
              <w:rPr>
                <w:rFonts w:eastAsia="Calibri" w:cs="Arial"/>
                <w:lang w:eastAsia="de-DE"/>
              </w:rPr>
            </w:pPr>
            <w:r w:rsidRPr="00C84AF1">
              <w:rPr>
                <w:rFonts w:eastAsia="Calibri" w:cs="Arial"/>
                <w:lang w:eastAsia="de-DE"/>
              </w:rPr>
              <w:t>Aussagen und Behauptungen mit Beispielen, einfachen Fakten oder Daten begründen (2.3.3 D)</w:t>
            </w:r>
          </w:p>
          <w:p w:rsidR="00847056" w:rsidRPr="00C84AF1" w:rsidRDefault="00847056" w:rsidP="00760379">
            <w:pPr>
              <w:numPr>
                <w:ilvl w:val="0"/>
                <w:numId w:val="3"/>
              </w:numPr>
              <w:tabs>
                <w:tab w:val="left" w:pos="1373"/>
              </w:tabs>
              <w:spacing w:before="120" w:after="120" w:line="240" w:lineRule="auto"/>
              <w:rPr>
                <w:rFonts w:eastAsia="Calibri" w:cs="Arial"/>
                <w:lang w:eastAsia="de-DE"/>
              </w:rPr>
            </w:pPr>
            <w:r w:rsidRPr="00C84AF1">
              <w:rPr>
                <w:rFonts w:eastAsia="Calibri" w:cs="Arial"/>
                <w:lang w:eastAsia="de-DE"/>
              </w:rPr>
              <w:t>Mehrdeutige Wörter voneinander unterscheiden, zwischen alltags- und fachsprachlicher Beschreibung von Sachverhalten unterscheiden (2.3.4 D-F)</w:t>
            </w:r>
          </w:p>
          <w:p w:rsidR="00600363" w:rsidRPr="00AE51BE" w:rsidRDefault="001A14D2" w:rsidP="00760379">
            <w:pPr>
              <w:numPr>
                <w:ilvl w:val="0"/>
                <w:numId w:val="3"/>
              </w:numPr>
              <w:tabs>
                <w:tab w:val="left" w:pos="1373"/>
              </w:tabs>
              <w:spacing w:before="120" w:after="120" w:line="240" w:lineRule="auto"/>
              <w:rPr>
                <w:rFonts w:eastAsia="Calibri" w:cs="Arial"/>
                <w:lang w:eastAsia="de-DE"/>
              </w:rPr>
            </w:pPr>
            <w:r w:rsidRPr="00C84AF1">
              <w:rPr>
                <w:rFonts w:eastAsia="Calibri" w:cs="Arial"/>
                <w:lang w:eastAsia="de-DE"/>
              </w:rPr>
              <w:t>Arbeitsergebnisse aus Einzel-, Partner u</w:t>
            </w:r>
            <w:r w:rsidR="00847056" w:rsidRPr="00C84AF1">
              <w:rPr>
                <w:rFonts w:eastAsia="Calibri" w:cs="Arial"/>
                <w:lang w:eastAsia="de-DE"/>
              </w:rPr>
              <w:t>nd Gruppenarbeit präsentieren (2.3.2 D-</w:t>
            </w:r>
            <w:r w:rsidRPr="00C84AF1">
              <w:rPr>
                <w:rFonts w:eastAsia="Calibri" w:cs="Arial"/>
                <w:lang w:eastAsia="de-DE"/>
              </w:rPr>
              <w:t>G)</w:t>
            </w:r>
          </w:p>
        </w:tc>
      </w:tr>
      <w:tr w:rsidR="001A14D2" w:rsidRPr="00462798" w:rsidTr="00645CAE">
        <w:tc>
          <w:tcPr>
            <w:tcW w:w="280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rsidR="001A14D2" w:rsidRPr="00C84AF1" w:rsidRDefault="001A14D2" w:rsidP="00760379">
            <w:pPr>
              <w:tabs>
                <w:tab w:val="left" w:pos="1190"/>
              </w:tabs>
              <w:spacing w:before="120" w:after="120" w:line="240" w:lineRule="auto"/>
              <w:rPr>
                <w:rFonts w:eastAsia="Calibri" w:cs="Arial"/>
                <w:b/>
              </w:rPr>
            </w:pPr>
            <w:r w:rsidRPr="00C84AF1">
              <w:rPr>
                <w:rFonts w:eastAsia="Calibri" w:cs="Arial"/>
                <w:b/>
              </w:rPr>
              <w:t>Bezug zum Basiscurriculum Medienbildung</w:t>
            </w:r>
          </w:p>
        </w:tc>
        <w:tc>
          <w:tcPr>
            <w:tcW w:w="643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rsidR="001A14D2" w:rsidRPr="00C84AF1" w:rsidRDefault="001A14D2" w:rsidP="00760379">
            <w:pPr>
              <w:tabs>
                <w:tab w:val="left" w:pos="1373"/>
              </w:tabs>
              <w:spacing w:before="120" w:after="120" w:line="240" w:lineRule="auto"/>
              <w:rPr>
                <w:rFonts w:eastAsia="Calibri" w:cs="Arial"/>
                <w:lang w:eastAsia="de-DE"/>
              </w:rPr>
            </w:pPr>
            <w:r w:rsidRPr="00C84AF1">
              <w:rPr>
                <w:rFonts w:eastAsia="Calibri" w:cs="Arial"/>
                <w:lang w:eastAsia="de-DE"/>
              </w:rPr>
              <w:t>Die Schülerinnen und Schüler können …</w:t>
            </w:r>
          </w:p>
          <w:p w:rsidR="001A14D2" w:rsidRPr="008636FF" w:rsidRDefault="001A14D2" w:rsidP="00760379">
            <w:pPr>
              <w:numPr>
                <w:ilvl w:val="0"/>
                <w:numId w:val="4"/>
              </w:numPr>
              <w:tabs>
                <w:tab w:val="left" w:pos="1373"/>
              </w:tabs>
              <w:spacing w:before="120" w:after="120" w:line="240" w:lineRule="auto"/>
              <w:rPr>
                <w:rFonts w:eastAsia="Calibri" w:cs="Arial"/>
              </w:rPr>
            </w:pPr>
            <w:r w:rsidRPr="00462798">
              <w:rPr>
                <w:rFonts w:eastAsia="Calibri" w:cs="Arial"/>
              </w:rPr>
              <w:t>Suchstrategien zur Gewinnung von Informationen aus unterschiedlichen Quellen</w:t>
            </w:r>
            <w:r w:rsidR="00437366">
              <w:rPr>
                <w:rFonts w:eastAsia="Calibri" w:cs="Arial"/>
              </w:rPr>
              <w:t xml:space="preserve"> </w:t>
            </w:r>
            <w:r w:rsidRPr="00462798">
              <w:rPr>
                <w:rFonts w:eastAsia="Calibri" w:cs="Arial"/>
              </w:rPr>
              <w:t>zielorientiert</w:t>
            </w:r>
            <w:r w:rsidR="003F3AEC" w:rsidRPr="006E0275">
              <w:rPr>
                <w:rFonts w:eastAsia="Calibri" w:cs="Arial"/>
              </w:rPr>
              <w:t xml:space="preserve"> auswählen und anwenden (2.3.1.</w:t>
            </w:r>
            <w:r w:rsidRPr="006F7AAB">
              <w:rPr>
                <w:rFonts w:eastAsia="Calibri" w:cs="Arial"/>
              </w:rPr>
              <w:t xml:space="preserve"> </w:t>
            </w:r>
            <w:r w:rsidR="003F3AEC" w:rsidRPr="006F7AAB">
              <w:rPr>
                <w:rFonts w:eastAsia="Calibri" w:cs="Arial"/>
              </w:rPr>
              <w:t xml:space="preserve">D - </w:t>
            </w:r>
            <w:r w:rsidRPr="008636FF">
              <w:rPr>
                <w:rFonts w:eastAsia="Calibri" w:cs="Arial"/>
              </w:rPr>
              <w:t>G)</w:t>
            </w:r>
          </w:p>
          <w:p w:rsidR="001A14D2" w:rsidRPr="00462798" w:rsidRDefault="001A14D2" w:rsidP="00760379">
            <w:pPr>
              <w:numPr>
                <w:ilvl w:val="0"/>
                <w:numId w:val="4"/>
              </w:numPr>
              <w:tabs>
                <w:tab w:val="left" w:pos="1373"/>
              </w:tabs>
              <w:spacing w:before="120" w:after="120" w:line="240" w:lineRule="auto"/>
              <w:rPr>
                <w:rFonts w:eastAsia="Calibri" w:cs="Arial"/>
              </w:rPr>
            </w:pPr>
            <w:r w:rsidRPr="00C84AF1">
              <w:rPr>
                <w:rFonts w:eastAsia="Calibri" w:cs="Arial"/>
                <w:lang w:eastAsia="de-DE"/>
              </w:rPr>
              <w:t>eine Präsentation von Lern- und Arbeitsergebnissen sach- und si</w:t>
            </w:r>
            <w:r w:rsidR="003F3AEC" w:rsidRPr="00C84AF1">
              <w:rPr>
                <w:rFonts w:eastAsia="Calibri" w:cs="Arial"/>
                <w:lang w:eastAsia="de-DE"/>
              </w:rPr>
              <w:t>tuationsgerecht gestalten (2.3.</w:t>
            </w:r>
            <w:r w:rsidRPr="00C84AF1">
              <w:rPr>
                <w:rFonts w:eastAsia="Calibri" w:cs="Arial"/>
                <w:lang w:eastAsia="de-DE"/>
              </w:rPr>
              <w:t>2 D)</w:t>
            </w:r>
          </w:p>
        </w:tc>
      </w:tr>
      <w:tr w:rsidR="001A14D2" w:rsidRPr="00462798" w:rsidTr="00645CAE">
        <w:tc>
          <w:tcPr>
            <w:tcW w:w="280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rsidR="001A14D2" w:rsidRPr="00D91916" w:rsidRDefault="001A14D2" w:rsidP="00760379">
            <w:pPr>
              <w:tabs>
                <w:tab w:val="left" w:pos="1190"/>
              </w:tabs>
              <w:spacing w:before="120" w:after="120" w:line="240" w:lineRule="auto"/>
              <w:rPr>
                <w:rFonts w:eastAsia="Calibri" w:cs="Arial"/>
                <w:b/>
              </w:rPr>
            </w:pPr>
            <w:r w:rsidRPr="00D91916">
              <w:rPr>
                <w:rFonts w:eastAsia="Calibri" w:cs="Arial"/>
                <w:b/>
              </w:rPr>
              <w:lastRenderedPageBreak/>
              <w:t>Bezug zu den übergreifenden Themen</w:t>
            </w:r>
          </w:p>
        </w:tc>
        <w:tc>
          <w:tcPr>
            <w:tcW w:w="643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rsidR="001A14D2" w:rsidRPr="00D91916" w:rsidRDefault="001A14D2" w:rsidP="00760379">
            <w:pPr>
              <w:tabs>
                <w:tab w:val="left" w:pos="1373"/>
              </w:tabs>
              <w:spacing w:before="120" w:after="120" w:line="240" w:lineRule="auto"/>
              <w:rPr>
                <w:rFonts w:eastAsia="Calibri" w:cs="Arial"/>
              </w:rPr>
            </w:pPr>
            <w:r w:rsidRPr="00D91916">
              <w:rPr>
                <w:rFonts w:eastAsia="Calibri" w:cs="Arial"/>
              </w:rPr>
              <w:t>ÜT 3.</w:t>
            </w:r>
            <w:r w:rsidR="004A6010" w:rsidRPr="00D91916">
              <w:rPr>
                <w:rFonts w:eastAsia="Calibri" w:cs="Arial"/>
              </w:rPr>
              <w:t>11</w:t>
            </w:r>
            <w:r w:rsidR="007A6FB3" w:rsidRPr="00D91916">
              <w:rPr>
                <w:rFonts w:eastAsia="Calibri" w:cs="Arial"/>
              </w:rPr>
              <w:t xml:space="preserve"> Nachhaltig</w:t>
            </w:r>
            <w:r w:rsidR="008C203F">
              <w:rPr>
                <w:rFonts w:eastAsia="Calibri" w:cs="Arial"/>
              </w:rPr>
              <w:t>e</w:t>
            </w:r>
            <w:r w:rsidR="007A6FB3" w:rsidRPr="00D91916">
              <w:rPr>
                <w:rFonts w:eastAsia="Calibri" w:cs="Arial"/>
              </w:rPr>
              <w:t xml:space="preserve"> </w:t>
            </w:r>
            <w:r w:rsidR="004A6010" w:rsidRPr="00D91916">
              <w:rPr>
                <w:rFonts w:eastAsia="Calibri" w:cs="Arial"/>
              </w:rPr>
              <w:t>Entwicklung / Lernen in globalen Zusammenhängen</w:t>
            </w:r>
          </w:p>
          <w:p w:rsidR="00665BFB" w:rsidRPr="00D91916" w:rsidRDefault="004A6010" w:rsidP="00760379">
            <w:pPr>
              <w:tabs>
                <w:tab w:val="left" w:pos="1373"/>
              </w:tabs>
              <w:spacing w:before="120" w:after="120" w:line="240" w:lineRule="auto"/>
              <w:rPr>
                <w:rFonts w:eastAsia="Calibri" w:cs="Arial"/>
              </w:rPr>
            </w:pPr>
            <w:r w:rsidRPr="00D91916">
              <w:rPr>
                <w:rFonts w:eastAsia="Calibri" w:cs="Arial"/>
              </w:rPr>
              <w:t>ÜT 3.13 Verbraucherbildung</w:t>
            </w:r>
          </w:p>
        </w:tc>
      </w:tr>
      <w:tr w:rsidR="001A14D2" w:rsidRPr="00462798" w:rsidTr="00645CAE">
        <w:trPr>
          <w:trHeight w:val="259"/>
        </w:trPr>
        <w:tc>
          <w:tcPr>
            <w:tcW w:w="280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rsidR="001A14D2" w:rsidRPr="00C84AF1" w:rsidRDefault="001A14D2" w:rsidP="00760379">
            <w:pPr>
              <w:spacing w:before="120" w:after="120" w:line="240" w:lineRule="auto"/>
              <w:rPr>
                <w:rFonts w:eastAsia="Calibri" w:cs="Arial"/>
                <w:b/>
              </w:rPr>
            </w:pPr>
            <w:r w:rsidRPr="00C84AF1">
              <w:rPr>
                <w:rFonts w:eastAsia="Calibri" w:cs="Arial"/>
                <w:b/>
              </w:rPr>
              <w:t>Verschlagwortung</w:t>
            </w:r>
          </w:p>
        </w:tc>
        <w:tc>
          <w:tcPr>
            <w:tcW w:w="643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rsidR="001A14D2" w:rsidRPr="00C84AF1" w:rsidRDefault="00812B8D" w:rsidP="00760379">
            <w:pPr>
              <w:spacing w:before="120" w:after="120" w:line="240" w:lineRule="auto"/>
              <w:rPr>
                <w:rFonts w:eastAsia="Calibri" w:cs="Arial"/>
              </w:rPr>
            </w:pPr>
            <w:r w:rsidRPr="00C84AF1">
              <w:rPr>
                <w:rFonts w:eastAsia="Calibri" w:cs="Arial"/>
              </w:rPr>
              <w:t>Klima</w:t>
            </w:r>
            <w:r w:rsidR="001A14D2" w:rsidRPr="00C84AF1">
              <w:rPr>
                <w:rFonts w:eastAsia="Calibri" w:cs="Arial"/>
              </w:rPr>
              <w:t xml:space="preserve">, </w:t>
            </w:r>
            <w:r w:rsidRPr="00C84AF1">
              <w:rPr>
                <w:rFonts w:eastAsia="Calibri" w:cs="Arial"/>
              </w:rPr>
              <w:t>Klimawandel</w:t>
            </w:r>
            <w:r w:rsidR="001A14D2" w:rsidRPr="00C84AF1">
              <w:rPr>
                <w:rFonts w:eastAsia="Calibri" w:cs="Arial"/>
              </w:rPr>
              <w:t xml:space="preserve">, </w:t>
            </w:r>
            <w:r w:rsidRPr="00C84AF1">
              <w:rPr>
                <w:rFonts w:eastAsia="Calibri" w:cs="Arial"/>
              </w:rPr>
              <w:t>Treibhauseffekt</w:t>
            </w:r>
            <w:r w:rsidR="001A14D2" w:rsidRPr="00C84AF1">
              <w:rPr>
                <w:rFonts w:eastAsia="Calibri" w:cs="Arial"/>
              </w:rPr>
              <w:t xml:space="preserve">, </w:t>
            </w:r>
            <w:r w:rsidRPr="00C84AF1">
              <w:rPr>
                <w:rFonts w:eastAsia="Calibri" w:cs="Arial"/>
              </w:rPr>
              <w:t>Nachhaltigkeit</w:t>
            </w:r>
          </w:p>
        </w:tc>
      </w:tr>
    </w:tbl>
    <w:p w:rsidR="000D146B" w:rsidRPr="00C84AF1" w:rsidRDefault="000D146B" w:rsidP="006A6CDB">
      <w:pPr>
        <w:rPr>
          <w:rFonts w:cs="Arial"/>
          <w:b/>
        </w:rPr>
      </w:pPr>
    </w:p>
    <w:p w:rsidR="000A24DF" w:rsidRDefault="000A24DF" w:rsidP="006A6CDB">
      <w:pPr>
        <w:rPr>
          <w:rFonts w:cs="Arial"/>
          <w:b/>
        </w:rPr>
      </w:pPr>
    </w:p>
    <w:p w:rsidR="00674DD8" w:rsidRDefault="00674DD8" w:rsidP="006A6CDB">
      <w:pPr>
        <w:rPr>
          <w:rFonts w:cs="Arial"/>
          <w:b/>
        </w:rPr>
      </w:pPr>
    </w:p>
    <w:p w:rsidR="00674DD8" w:rsidRDefault="00674DD8" w:rsidP="006A6CDB">
      <w:pPr>
        <w:rPr>
          <w:rFonts w:cs="Arial"/>
          <w:b/>
        </w:rPr>
      </w:pPr>
    </w:p>
    <w:p w:rsidR="00AE51BE" w:rsidRDefault="00AE51BE" w:rsidP="006A6CDB">
      <w:pPr>
        <w:rPr>
          <w:rFonts w:cs="Arial"/>
          <w:b/>
        </w:rPr>
      </w:pPr>
    </w:p>
    <w:p w:rsidR="00AE51BE" w:rsidRDefault="00AE51BE" w:rsidP="006A6CDB">
      <w:pPr>
        <w:rPr>
          <w:rFonts w:cs="Arial"/>
          <w:b/>
        </w:rPr>
      </w:pPr>
    </w:p>
    <w:p w:rsidR="00554893" w:rsidRDefault="00554893" w:rsidP="006A6CDB">
      <w:pPr>
        <w:rPr>
          <w:rFonts w:cs="Arial"/>
          <w:b/>
        </w:rPr>
      </w:pPr>
    </w:p>
    <w:p w:rsidR="00554893" w:rsidRDefault="00554893" w:rsidP="006A6CDB">
      <w:pPr>
        <w:rPr>
          <w:rFonts w:cs="Arial"/>
          <w:b/>
        </w:rPr>
      </w:pPr>
    </w:p>
    <w:p w:rsidR="00554893" w:rsidRDefault="00554893" w:rsidP="006A6CDB">
      <w:pPr>
        <w:rPr>
          <w:rFonts w:cs="Arial"/>
          <w:b/>
        </w:rPr>
      </w:pPr>
    </w:p>
    <w:p w:rsidR="00554893" w:rsidRDefault="00554893" w:rsidP="006A6CDB">
      <w:pPr>
        <w:rPr>
          <w:rFonts w:cs="Arial"/>
          <w:b/>
        </w:rPr>
      </w:pPr>
    </w:p>
    <w:p w:rsidR="00554893" w:rsidRDefault="00554893" w:rsidP="006A6CDB">
      <w:pPr>
        <w:rPr>
          <w:rFonts w:cs="Arial"/>
          <w:b/>
        </w:rPr>
      </w:pPr>
    </w:p>
    <w:p w:rsidR="00554893" w:rsidRDefault="00554893" w:rsidP="006A6CDB">
      <w:pPr>
        <w:rPr>
          <w:rFonts w:cs="Arial"/>
          <w:b/>
        </w:rPr>
      </w:pPr>
    </w:p>
    <w:p w:rsidR="00554893" w:rsidRDefault="00554893" w:rsidP="006A6CDB">
      <w:pPr>
        <w:rPr>
          <w:rFonts w:cs="Arial"/>
          <w:b/>
        </w:rPr>
      </w:pPr>
    </w:p>
    <w:p w:rsidR="00554893" w:rsidRDefault="00554893" w:rsidP="006A6CDB">
      <w:pPr>
        <w:rPr>
          <w:rFonts w:cs="Arial"/>
          <w:b/>
        </w:rPr>
      </w:pPr>
    </w:p>
    <w:p w:rsidR="00554893" w:rsidRDefault="00554893" w:rsidP="006A6CDB">
      <w:pPr>
        <w:rPr>
          <w:rFonts w:cs="Arial"/>
          <w:b/>
        </w:rPr>
      </w:pPr>
    </w:p>
    <w:p w:rsidR="00554893" w:rsidRDefault="00554893" w:rsidP="006A6CDB">
      <w:pPr>
        <w:rPr>
          <w:rFonts w:cs="Arial"/>
          <w:b/>
        </w:rPr>
      </w:pPr>
    </w:p>
    <w:p w:rsidR="00554893" w:rsidRDefault="00554893" w:rsidP="006A6CDB">
      <w:pPr>
        <w:rPr>
          <w:rFonts w:cs="Arial"/>
          <w:b/>
        </w:rPr>
      </w:pPr>
    </w:p>
    <w:p w:rsidR="00AE51BE" w:rsidRDefault="00AE51BE" w:rsidP="006A6CDB">
      <w:pPr>
        <w:rPr>
          <w:rFonts w:cs="Arial"/>
          <w:b/>
        </w:rPr>
      </w:pPr>
    </w:p>
    <w:p w:rsidR="00AE51BE" w:rsidRDefault="00AE51BE" w:rsidP="006A6CDB">
      <w:pPr>
        <w:rPr>
          <w:rFonts w:cs="Arial"/>
          <w:b/>
        </w:rPr>
      </w:pPr>
    </w:p>
    <w:p w:rsidR="00472815" w:rsidRDefault="00472815" w:rsidP="006A6CDB">
      <w:pPr>
        <w:rPr>
          <w:rFonts w:cs="Arial"/>
          <w:b/>
        </w:rPr>
      </w:pPr>
    </w:p>
    <w:p w:rsidR="00472815" w:rsidRDefault="00472815" w:rsidP="006A6CDB">
      <w:pPr>
        <w:rPr>
          <w:rFonts w:cs="Arial"/>
          <w:b/>
        </w:rPr>
      </w:pPr>
    </w:p>
    <w:p w:rsidR="00472815" w:rsidRDefault="00472815" w:rsidP="006A6CDB">
      <w:pPr>
        <w:rPr>
          <w:rFonts w:cs="Arial"/>
          <w:b/>
        </w:rPr>
      </w:pPr>
    </w:p>
    <w:p w:rsidR="00472815" w:rsidRPr="00C84AF1" w:rsidRDefault="00472815" w:rsidP="006A6CDB">
      <w:pPr>
        <w:rPr>
          <w:rFonts w:cs="Arial"/>
          <w:b/>
        </w:rPr>
        <w:sectPr w:rsidR="00472815" w:rsidRPr="00C84AF1" w:rsidSect="00760379">
          <w:headerReference w:type="default" r:id="rId13"/>
          <w:pgSz w:w="11906" w:h="16838"/>
          <w:pgMar w:top="1322" w:right="1133" w:bottom="1134" w:left="1417" w:header="225" w:footer="276" w:gutter="0"/>
          <w:cols w:space="720"/>
          <w:docGrid w:linePitch="299"/>
        </w:sectPr>
      </w:pPr>
    </w:p>
    <w:p w:rsidR="003A5309" w:rsidRDefault="00CD5F5F" w:rsidP="006A6CDB">
      <w:pPr>
        <w:pStyle w:val="berschrift1"/>
      </w:pPr>
      <w:bookmarkStart w:id="6" w:name="LU"/>
      <w:bookmarkStart w:id="7" w:name="_D_Materialien"/>
      <w:bookmarkEnd w:id="6"/>
      <w:bookmarkEnd w:id="7"/>
      <w:r>
        <w:lastRenderedPageBreak/>
        <w:t>D</w:t>
      </w:r>
      <w:r w:rsidR="00674DD8">
        <w:t xml:space="preserve"> </w:t>
      </w:r>
      <w:r w:rsidR="003A5309">
        <w:t>Materialien</w:t>
      </w:r>
    </w:p>
    <w:p w:rsidR="00D21883" w:rsidRPr="0040195D" w:rsidRDefault="00674DD8" w:rsidP="006A6CDB">
      <w:pPr>
        <w:pStyle w:val="berschrift2"/>
        <w:numPr>
          <w:ilvl w:val="0"/>
          <w:numId w:val="43"/>
        </w:numPr>
        <w:ind w:left="454" w:hanging="454"/>
        <w:rPr>
          <w:rFonts w:ascii="Arial" w:hAnsi="Arial" w:cs="Arial"/>
          <w:color w:val="1F497D" w:themeColor="text2"/>
          <w:sz w:val="28"/>
          <w:szCs w:val="28"/>
        </w:rPr>
      </w:pPr>
      <w:bookmarkStart w:id="8" w:name="_Einstieg"/>
      <w:bookmarkEnd w:id="8"/>
      <w:r w:rsidRPr="0040195D">
        <w:rPr>
          <w:rFonts w:ascii="Arial" w:hAnsi="Arial" w:cs="Arial"/>
          <w:color w:val="1F497D" w:themeColor="text2"/>
          <w:sz w:val="28"/>
          <w:szCs w:val="28"/>
        </w:rPr>
        <w:t>Einstieg</w:t>
      </w:r>
    </w:p>
    <w:p w:rsidR="00674DD8" w:rsidRDefault="00674DD8" w:rsidP="006A6CDB">
      <w:pPr>
        <w:tabs>
          <w:tab w:val="right" w:pos="8789"/>
        </w:tabs>
        <w:rPr>
          <w:rFonts w:cs="Arial"/>
          <w:u w:val="single"/>
        </w:rPr>
      </w:pPr>
    </w:p>
    <w:p w:rsidR="00F43AAD" w:rsidRPr="00C97F71" w:rsidRDefault="00A55DA0" w:rsidP="006A6CDB">
      <w:pPr>
        <w:tabs>
          <w:tab w:val="right" w:pos="8789"/>
        </w:tabs>
        <w:rPr>
          <w:rFonts w:cs="Arial"/>
          <w:b/>
          <w:u w:val="single"/>
        </w:rPr>
      </w:pPr>
      <w:r w:rsidRPr="00C97F71">
        <w:rPr>
          <w:rFonts w:cs="Arial"/>
          <w:b/>
          <w:u w:val="single"/>
        </w:rPr>
        <w:t>Lehrer</w:t>
      </w:r>
      <w:r w:rsidR="000947D7" w:rsidRPr="00C97F71">
        <w:rPr>
          <w:rFonts w:cs="Arial"/>
          <w:b/>
          <w:u w:val="single"/>
        </w:rPr>
        <w:t>material zu</w:t>
      </w:r>
      <w:r w:rsidR="00C97F71">
        <w:rPr>
          <w:rFonts w:cs="Arial"/>
          <w:b/>
          <w:u w:val="single"/>
        </w:rPr>
        <w:t>m Einstieg in</w:t>
      </w:r>
      <w:r w:rsidR="000947D7" w:rsidRPr="00C97F71">
        <w:rPr>
          <w:rFonts w:cs="Arial"/>
          <w:b/>
          <w:u w:val="single"/>
        </w:rPr>
        <w:t xml:space="preserve"> </w:t>
      </w:r>
      <w:r w:rsidRPr="00C97F71">
        <w:rPr>
          <w:rFonts w:cs="Arial"/>
          <w:b/>
          <w:u w:val="single"/>
        </w:rPr>
        <w:t>L</w:t>
      </w:r>
      <w:r w:rsidR="00C97F71">
        <w:rPr>
          <w:rFonts w:cs="Arial"/>
          <w:b/>
          <w:u w:val="single"/>
        </w:rPr>
        <w:t>ernumgebung</w:t>
      </w:r>
      <w:r w:rsidR="003656EC" w:rsidRPr="00C97F71">
        <w:rPr>
          <w:rFonts w:cs="Arial"/>
          <w:b/>
          <w:u w:val="single"/>
        </w:rPr>
        <w:t xml:space="preserve"> 1</w:t>
      </w:r>
    </w:p>
    <w:p w:rsidR="003B72B9" w:rsidRDefault="003B72B9" w:rsidP="006A6CDB">
      <w:pPr>
        <w:tabs>
          <w:tab w:val="right" w:pos="8789"/>
        </w:tabs>
        <w:rPr>
          <w:rFonts w:cs="Arial"/>
          <w:sz w:val="24"/>
          <w:szCs w:val="24"/>
        </w:rPr>
      </w:pPr>
    </w:p>
    <w:p w:rsidR="00EB4D1F" w:rsidRPr="00C97F71" w:rsidRDefault="00214AB8" w:rsidP="006A6CDB">
      <w:pPr>
        <w:tabs>
          <w:tab w:val="right" w:pos="8789"/>
        </w:tabs>
        <w:rPr>
          <w:rFonts w:cs="Arial"/>
          <w:b/>
          <w:sz w:val="24"/>
          <w:szCs w:val="24"/>
        </w:rPr>
      </w:pPr>
      <w:r w:rsidRPr="00C97F71">
        <w:rPr>
          <w:rFonts w:cs="Arial"/>
          <w:b/>
          <w:sz w:val="24"/>
          <w:szCs w:val="24"/>
        </w:rPr>
        <w:t xml:space="preserve">1 </w:t>
      </w:r>
      <w:r w:rsidR="00F43AAD" w:rsidRPr="00C97F71">
        <w:rPr>
          <w:rFonts w:cs="Arial"/>
          <w:b/>
          <w:sz w:val="24"/>
          <w:szCs w:val="24"/>
        </w:rPr>
        <w:t xml:space="preserve">Einstieg </w:t>
      </w:r>
      <w:r w:rsidR="00F43AAD" w:rsidRPr="00C97F71">
        <w:rPr>
          <w:rFonts w:cs="Arial"/>
          <w:b/>
          <w:sz w:val="24"/>
          <w:szCs w:val="24"/>
          <w:u w:val="single"/>
        </w:rPr>
        <w:t>(Variante 1)</w:t>
      </w:r>
    </w:p>
    <w:p w:rsidR="00B87748" w:rsidRPr="00F317BE" w:rsidRDefault="00EB4D1F" w:rsidP="006A6CDB">
      <w:pPr>
        <w:tabs>
          <w:tab w:val="right" w:pos="8789"/>
        </w:tabs>
        <w:rPr>
          <w:rFonts w:cs="Arial"/>
        </w:rPr>
      </w:pPr>
      <w:r w:rsidRPr="00F317BE">
        <w:rPr>
          <w:rFonts w:cs="Arial"/>
        </w:rPr>
        <w:t>Beispiel Materialbox</w:t>
      </w:r>
    </w:p>
    <w:p w:rsidR="00F43AAD" w:rsidRDefault="00F43AAD" w:rsidP="006A6CDB">
      <w:pPr>
        <w:tabs>
          <w:tab w:val="right" w:pos="8789"/>
        </w:tabs>
        <w:rPr>
          <w:rFonts w:cs="Arial"/>
        </w:rPr>
      </w:pPr>
    </w:p>
    <w:p w:rsidR="00F43AAD" w:rsidRDefault="00607EB5" w:rsidP="006A6CDB">
      <w:pPr>
        <w:tabs>
          <w:tab w:val="right" w:pos="8789"/>
        </w:tabs>
        <w:rPr>
          <w:rFonts w:cs="Arial"/>
        </w:rPr>
      </w:pPr>
      <w:r w:rsidRPr="00F317BE">
        <w:rPr>
          <w:noProof/>
          <w:lang w:eastAsia="de-DE"/>
        </w:rPr>
        <w:drawing>
          <wp:anchor distT="0" distB="0" distL="114300" distR="114300" simplePos="0" relativeHeight="251664384" behindDoc="1" locked="0" layoutInCell="1" allowOverlap="1" wp14:anchorId="2C5015DB" wp14:editId="22F5563A">
            <wp:simplePos x="0" y="0"/>
            <wp:positionH relativeFrom="margin">
              <wp:align>center</wp:align>
            </wp:positionH>
            <wp:positionV relativeFrom="paragraph">
              <wp:posOffset>6350</wp:posOffset>
            </wp:positionV>
            <wp:extent cx="4940300" cy="3705225"/>
            <wp:effectExtent l="0" t="0" r="0" b="9525"/>
            <wp:wrapTight wrapText="bothSides">
              <wp:wrapPolygon edited="0">
                <wp:start x="0" y="0"/>
                <wp:lineTo x="0" y="21544"/>
                <wp:lineTo x="21489" y="21544"/>
                <wp:lineTo x="21489" y="0"/>
                <wp:lineTo x="0" y="0"/>
              </wp:wrapPolygon>
            </wp:wrapTight>
            <wp:docPr id="317"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terialbox_Klimawandel_Einstieg.jpg"/>
                    <pic:cNvPicPr/>
                  </pic:nvPicPr>
                  <pic:blipFill>
                    <a:blip r:embed="rId14" cstate="print">
                      <a:extLst>
                        <a:ext uri="{28A0092B-C50C-407E-A947-70E740481C1C}">
                          <a14:useLocalDpi xmlns:a14="http://schemas.microsoft.com/office/drawing/2010/main"/>
                        </a:ext>
                      </a:extLst>
                    </a:blip>
                    <a:stretch>
                      <a:fillRect/>
                    </a:stretch>
                  </pic:blipFill>
                  <pic:spPr>
                    <a:xfrm>
                      <a:off x="0" y="0"/>
                      <a:ext cx="4940300" cy="3705225"/>
                    </a:xfrm>
                    <a:prstGeom prst="rect">
                      <a:avLst/>
                    </a:prstGeom>
                  </pic:spPr>
                </pic:pic>
              </a:graphicData>
            </a:graphic>
            <wp14:sizeRelH relativeFrom="page">
              <wp14:pctWidth>0</wp14:pctWidth>
            </wp14:sizeRelH>
            <wp14:sizeRelV relativeFrom="page">
              <wp14:pctHeight>0</wp14:pctHeight>
            </wp14:sizeRelV>
          </wp:anchor>
        </w:drawing>
      </w:r>
    </w:p>
    <w:p w:rsidR="00F43AAD" w:rsidRDefault="00F43AAD" w:rsidP="006A6CDB">
      <w:pPr>
        <w:tabs>
          <w:tab w:val="right" w:pos="8789"/>
        </w:tabs>
        <w:rPr>
          <w:rFonts w:cs="Arial"/>
        </w:rPr>
      </w:pPr>
    </w:p>
    <w:p w:rsidR="00F43AAD" w:rsidRDefault="00F43AAD" w:rsidP="006A6CDB">
      <w:pPr>
        <w:tabs>
          <w:tab w:val="right" w:pos="8789"/>
        </w:tabs>
        <w:rPr>
          <w:rFonts w:cs="Arial"/>
        </w:rPr>
      </w:pPr>
    </w:p>
    <w:p w:rsidR="00F43AAD" w:rsidRDefault="00F43AAD" w:rsidP="006A6CDB">
      <w:pPr>
        <w:tabs>
          <w:tab w:val="right" w:pos="8789"/>
        </w:tabs>
        <w:rPr>
          <w:rFonts w:cs="Arial"/>
        </w:rPr>
      </w:pPr>
    </w:p>
    <w:p w:rsidR="00F43AAD" w:rsidRDefault="00F43AAD" w:rsidP="006A6CDB">
      <w:pPr>
        <w:tabs>
          <w:tab w:val="right" w:pos="8789"/>
        </w:tabs>
        <w:rPr>
          <w:rFonts w:cs="Arial"/>
        </w:rPr>
      </w:pPr>
    </w:p>
    <w:p w:rsidR="00F43AAD" w:rsidRDefault="00F43AAD" w:rsidP="006A6CDB">
      <w:pPr>
        <w:tabs>
          <w:tab w:val="right" w:pos="8789"/>
        </w:tabs>
        <w:rPr>
          <w:rFonts w:cs="Arial"/>
        </w:rPr>
      </w:pPr>
    </w:p>
    <w:p w:rsidR="00607EB5" w:rsidRDefault="00607EB5" w:rsidP="006A6CDB">
      <w:pPr>
        <w:tabs>
          <w:tab w:val="right" w:pos="8789"/>
        </w:tabs>
        <w:rPr>
          <w:rFonts w:cs="Arial"/>
        </w:rPr>
      </w:pPr>
    </w:p>
    <w:p w:rsidR="00607EB5" w:rsidRDefault="00607EB5" w:rsidP="006A6CDB">
      <w:pPr>
        <w:tabs>
          <w:tab w:val="right" w:pos="8789"/>
        </w:tabs>
        <w:rPr>
          <w:rFonts w:cs="Arial"/>
        </w:rPr>
      </w:pPr>
    </w:p>
    <w:p w:rsidR="00607EB5" w:rsidRDefault="00607EB5" w:rsidP="006A6CDB">
      <w:pPr>
        <w:tabs>
          <w:tab w:val="right" w:pos="8789"/>
        </w:tabs>
        <w:rPr>
          <w:rFonts w:cs="Arial"/>
        </w:rPr>
      </w:pPr>
    </w:p>
    <w:p w:rsidR="00607EB5" w:rsidRDefault="00607EB5" w:rsidP="006A6CDB">
      <w:pPr>
        <w:tabs>
          <w:tab w:val="right" w:pos="8789"/>
        </w:tabs>
        <w:rPr>
          <w:rFonts w:cs="Arial"/>
        </w:rPr>
      </w:pPr>
    </w:p>
    <w:p w:rsidR="00607EB5" w:rsidRDefault="00607EB5" w:rsidP="006A6CDB">
      <w:pPr>
        <w:tabs>
          <w:tab w:val="right" w:pos="8789"/>
        </w:tabs>
        <w:rPr>
          <w:rFonts w:cs="Arial"/>
        </w:rPr>
      </w:pPr>
    </w:p>
    <w:p w:rsidR="00607EB5" w:rsidRDefault="00A5341D" w:rsidP="006A6CDB">
      <w:pPr>
        <w:tabs>
          <w:tab w:val="right" w:pos="8789"/>
        </w:tabs>
        <w:rPr>
          <w:rFonts w:cs="Arial"/>
        </w:rPr>
      </w:pPr>
      <w:r w:rsidRPr="00EB4D1F">
        <w:rPr>
          <w:rFonts w:cs="Arial"/>
          <w:noProof/>
          <w:lang w:eastAsia="de-DE"/>
        </w:rPr>
        <mc:AlternateContent>
          <mc:Choice Requires="wps">
            <w:drawing>
              <wp:anchor distT="45720" distB="45720" distL="114300" distR="114300" simplePos="0" relativeHeight="251666432" behindDoc="0" locked="0" layoutInCell="1" allowOverlap="1" wp14:anchorId="14502C8C" wp14:editId="38F9C4CA">
                <wp:simplePos x="0" y="0"/>
                <wp:positionH relativeFrom="column">
                  <wp:posOffset>414655</wp:posOffset>
                </wp:positionH>
                <wp:positionV relativeFrom="paragraph">
                  <wp:posOffset>281305</wp:posOffset>
                </wp:positionV>
                <wp:extent cx="938530" cy="285750"/>
                <wp:effectExtent l="0" t="0" r="0" b="0"/>
                <wp:wrapThrough wrapText="bothSides">
                  <wp:wrapPolygon edited="0">
                    <wp:start x="1461" y="960"/>
                    <wp:lineTo x="1461" y="19200"/>
                    <wp:lineTo x="19876" y="19200"/>
                    <wp:lineTo x="19583" y="960"/>
                    <wp:lineTo x="1461" y="960"/>
                  </wp:wrapPolygon>
                </wp:wrapThrough>
                <wp:docPr id="3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8530" cy="285750"/>
                        </a:xfrm>
                        <a:prstGeom prst="rect">
                          <a:avLst/>
                        </a:prstGeom>
                        <a:noFill/>
                        <a:ln w="9525">
                          <a:noFill/>
                          <a:miter lim="800000"/>
                          <a:headEnd/>
                          <a:tailEnd/>
                        </a:ln>
                      </wps:spPr>
                      <wps:txbx>
                        <w:txbxContent>
                          <w:p w:rsidR="00515E4E" w:rsidRPr="00CF3C92" w:rsidRDefault="00515E4E">
                            <w:pPr>
                              <w:rPr>
                                <w:b/>
                                <w:sz w:val="16"/>
                                <w:szCs w:val="16"/>
                              </w:rPr>
                            </w:pPr>
                            <w:r w:rsidRPr="00CF3C92">
                              <w:rPr>
                                <w:b/>
                                <w:sz w:val="16"/>
                                <w:szCs w:val="16"/>
                              </w:rPr>
                              <w:t>Materialbox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502C8C" id="Textfeld 2" o:spid="_x0000_s1027" type="#_x0000_t202" style="position:absolute;margin-left:32.65pt;margin-top:22.15pt;width:73.9pt;height:22.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" filled="f" stroked="f">
                <v:textbox>
                  <w:txbxContent>
                    <w:p w:rsidR="00515E4E" w:rsidRPr="00CF3C92" w:rsidRDefault="00515E4E">
                      <w:pPr>
                        <w:rPr>
                          <w:b/>
                          <w:sz w:val="16"/>
                          <w:szCs w:val="16"/>
                        </w:rPr>
                      </w:pPr>
                      <w:r w:rsidRPr="00CF3C92">
                        <w:rPr>
                          <w:b/>
                          <w:sz w:val="16"/>
                          <w:szCs w:val="16"/>
                        </w:rPr>
                        <w:t>Materialbox</w:t>
                      </w:r>
                    </w:p>
                  </w:txbxContent>
                </v:textbox>
                <w10:wrap type="through"/>
              </v:shape>
            </w:pict>
          </mc:Fallback>
        </mc:AlternateContent>
      </w:r>
    </w:p>
    <w:p w:rsidR="00607EB5" w:rsidRDefault="00607EB5" w:rsidP="006A6CDB">
      <w:pPr>
        <w:tabs>
          <w:tab w:val="right" w:pos="8789"/>
        </w:tabs>
        <w:rPr>
          <w:rFonts w:cs="Arial"/>
        </w:rPr>
      </w:pPr>
    </w:p>
    <w:p w:rsidR="00F43AAD" w:rsidRDefault="00F43AAD" w:rsidP="00760379">
      <w:pPr>
        <w:tabs>
          <w:tab w:val="right" w:pos="8789"/>
        </w:tabs>
        <w:spacing w:line="240" w:lineRule="auto"/>
        <w:rPr>
          <w:rFonts w:cs="Arial"/>
        </w:rPr>
      </w:pPr>
    </w:p>
    <w:p w:rsidR="001A6FE7" w:rsidRDefault="008F3C9D" w:rsidP="00760379">
      <w:pPr>
        <w:tabs>
          <w:tab w:val="right" w:pos="8789"/>
        </w:tabs>
        <w:spacing w:line="240" w:lineRule="auto"/>
        <w:rPr>
          <w:rFonts w:cs="Arial"/>
        </w:rPr>
      </w:pPr>
      <w:r>
        <w:rPr>
          <w:rFonts w:cs="Arial"/>
        </w:rPr>
        <w:t>Die Inhalte und Vorschlag</w:t>
      </w:r>
      <w:r w:rsidR="00793B05">
        <w:rPr>
          <w:rFonts w:cs="Arial"/>
        </w:rPr>
        <w:t>s</w:t>
      </w:r>
      <w:r>
        <w:rPr>
          <w:rFonts w:cs="Arial"/>
        </w:rPr>
        <w:t>liste der Materialboxen soll nur eine Orientierung bieten. Selbstverständlich können gewählte Abbildungen, Begriffskarten und Gegenstände weggelassen und andere hinzugefügt werden.</w:t>
      </w:r>
    </w:p>
    <w:p w:rsidR="001A6FE7" w:rsidRDefault="001A6FE7" w:rsidP="00760379">
      <w:pPr>
        <w:tabs>
          <w:tab w:val="right" w:pos="8789"/>
        </w:tabs>
        <w:spacing w:line="240" w:lineRule="auto"/>
        <w:rPr>
          <w:rFonts w:cs="Arial"/>
        </w:rPr>
      </w:pPr>
    </w:p>
    <w:p w:rsidR="001A6FE7" w:rsidRDefault="001A6FE7" w:rsidP="00760379">
      <w:pPr>
        <w:tabs>
          <w:tab w:val="right" w:pos="8789"/>
        </w:tabs>
        <w:spacing w:line="240" w:lineRule="auto"/>
        <w:rPr>
          <w:rFonts w:cs="Arial"/>
        </w:rPr>
      </w:pPr>
    </w:p>
    <w:p w:rsidR="001A6FE7" w:rsidRDefault="001A6FE7" w:rsidP="00760379">
      <w:pPr>
        <w:tabs>
          <w:tab w:val="right" w:pos="8789"/>
        </w:tabs>
        <w:spacing w:line="240" w:lineRule="auto"/>
        <w:rPr>
          <w:rFonts w:cs="Arial"/>
        </w:rPr>
      </w:pPr>
    </w:p>
    <w:p w:rsidR="001A6FE7" w:rsidRDefault="001A6FE7">
      <w:pPr>
        <w:tabs>
          <w:tab w:val="right" w:pos="8789"/>
        </w:tabs>
        <w:rPr>
          <w:rFonts w:cs="Arial"/>
        </w:rPr>
      </w:pPr>
    </w:p>
    <w:p w:rsidR="00DB2EE6" w:rsidRDefault="00DB2EE6" w:rsidP="00760379">
      <w:pPr>
        <w:tabs>
          <w:tab w:val="right" w:pos="8789"/>
        </w:tabs>
        <w:rPr>
          <w:rFonts w:cs="Arial"/>
        </w:rPr>
      </w:pPr>
    </w:p>
    <w:p w:rsidR="008F3C9D" w:rsidRPr="00C97F71" w:rsidRDefault="001F53A1" w:rsidP="00760379">
      <w:pPr>
        <w:tabs>
          <w:tab w:val="right" w:pos="8789"/>
        </w:tabs>
        <w:rPr>
          <w:rFonts w:cs="Arial"/>
          <w:b/>
          <w:sz w:val="24"/>
          <w:szCs w:val="24"/>
        </w:rPr>
      </w:pPr>
      <w:r w:rsidRPr="00C97F71">
        <w:rPr>
          <w:rFonts w:cs="Arial"/>
          <w:b/>
          <w:sz w:val="24"/>
          <w:szCs w:val="24"/>
        </w:rPr>
        <w:t xml:space="preserve">1.1 </w:t>
      </w:r>
      <w:r w:rsidR="008F3C9D" w:rsidRPr="00C97F71">
        <w:rPr>
          <w:rFonts w:cs="Arial"/>
          <w:b/>
          <w:sz w:val="24"/>
          <w:szCs w:val="24"/>
        </w:rPr>
        <w:t>Materialbox</w:t>
      </w:r>
      <w:r w:rsidR="00462798" w:rsidRPr="00C97F71">
        <w:rPr>
          <w:rFonts w:cs="Arial"/>
          <w:b/>
          <w:sz w:val="24"/>
          <w:szCs w:val="24"/>
        </w:rPr>
        <w:t>en</w:t>
      </w:r>
      <w:r w:rsidR="008F3C9D" w:rsidRPr="00C97F71">
        <w:rPr>
          <w:rFonts w:cs="Arial"/>
          <w:b/>
          <w:sz w:val="24"/>
          <w:szCs w:val="24"/>
        </w:rPr>
        <w:t xml:space="preserve"> 1</w:t>
      </w:r>
      <w:r w:rsidR="00462798" w:rsidRPr="00C97F71">
        <w:rPr>
          <w:rFonts w:cs="Arial"/>
          <w:b/>
          <w:sz w:val="24"/>
          <w:szCs w:val="24"/>
        </w:rPr>
        <w:t xml:space="preserve"> und 2</w:t>
      </w:r>
      <w:r w:rsidR="008F3C9D" w:rsidRPr="00C97F71">
        <w:rPr>
          <w:rFonts w:cs="Arial"/>
          <w:b/>
          <w:sz w:val="24"/>
          <w:szCs w:val="24"/>
        </w:rPr>
        <w:t xml:space="preserve"> (Abbildungen</w:t>
      </w:r>
      <w:r w:rsidR="006F7AAB" w:rsidRPr="00C97F71">
        <w:rPr>
          <w:rFonts w:cs="Arial"/>
          <w:b/>
          <w:sz w:val="24"/>
          <w:szCs w:val="24"/>
        </w:rPr>
        <w:t xml:space="preserve"> - Bildpaare</w:t>
      </w:r>
      <w:r w:rsidR="008F3C9D" w:rsidRPr="00C97F71">
        <w:rPr>
          <w:rFonts w:cs="Arial"/>
          <w:b/>
          <w:sz w:val="24"/>
          <w:szCs w:val="24"/>
        </w:rPr>
        <w:t>)</w:t>
      </w:r>
    </w:p>
    <w:p w:rsidR="008F3C9D" w:rsidRPr="00674DD8" w:rsidRDefault="00154FEC" w:rsidP="00760379">
      <w:pPr>
        <w:pStyle w:val="Listenabsatz"/>
        <w:numPr>
          <w:ilvl w:val="0"/>
          <w:numId w:val="7"/>
        </w:numPr>
        <w:tabs>
          <w:tab w:val="right" w:pos="8789"/>
        </w:tabs>
        <w:rPr>
          <w:rFonts w:ascii="Arial" w:hAnsi="Arial" w:cs="Arial"/>
        </w:rPr>
      </w:pPr>
      <w:r w:rsidRPr="00674DD8">
        <w:rPr>
          <w:rFonts w:ascii="Arial" w:hAnsi="Arial" w:cs="Arial"/>
        </w:rPr>
        <w:t>Hochwasser</w:t>
      </w:r>
      <w:r w:rsidR="00C134F1">
        <w:rPr>
          <w:rFonts w:ascii="Arial" w:hAnsi="Arial" w:cs="Arial"/>
        </w:rPr>
        <w:t xml:space="preserve"> </w:t>
      </w:r>
      <w:r w:rsidR="008F3C9D" w:rsidRPr="00674DD8">
        <w:rPr>
          <w:rFonts w:ascii="Arial" w:hAnsi="Arial" w:cs="Arial"/>
        </w:rPr>
        <w:t xml:space="preserve">/ </w:t>
      </w:r>
      <w:r w:rsidR="00D3546E" w:rsidRPr="00674DD8">
        <w:rPr>
          <w:rFonts w:ascii="Arial" w:hAnsi="Arial" w:cs="Arial"/>
        </w:rPr>
        <w:t>Straße</w:t>
      </w:r>
      <w:r w:rsidRPr="00674DD8">
        <w:rPr>
          <w:rFonts w:ascii="Arial" w:hAnsi="Arial" w:cs="Arial"/>
        </w:rPr>
        <w:t xml:space="preserve"> unter</w:t>
      </w:r>
      <w:r w:rsidR="008F3C9D" w:rsidRPr="00674DD8">
        <w:rPr>
          <w:rFonts w:ascii="Arial" w:hAnsi="Arial" w:cs="Arial"/>
        </w:rPr>
        <w:t xml:space="preserve"> „normal</w:t>
      </w:r>
      <w:r w:rsidRPr="00674DD8">
        <w:rPr>
          <w:rFonts w:ascii="Arial" w:hAnsi="Arial" w:cs="Arial"/>
        </w:rPr>
        <w:t>en</w:t>
      </w:r>
      <w:r w:rsidR="008F3C9D" w:rsidRPr="00674DD8">
        <w:rPr>
          <w:rFonts w:ascii="Arial" w:hAnsi="Arial" w:cs="Arial"/>
        </w:rPr>
        <w:t>“</w:t>
      </w:r>
      <w:r w:rsidRPr="00674DD8">
        <w:rPr>
          <w:rFonts w:ascii="Arial" w:hAnsi="Arial" w:cs="Arial"/>
        </w:rPr>
        <w:t xml:space="preserve"> Umständen</w:t>
      </w:r>
    </w:p>
    <w:p w:rsidR="008F3C9D" w:rsidRPr="00674DD8" w:rsidRDefault="008F3C9D" w:rsidP="00760379">
      <w:pPr>
        <w:pStyle w:val="Listenabsatz"/>
        <w:numPr>
          <w:ilvl w:val="0"/>
          <w:numId w:val="7"/>
        </w:numPr>
        <w:tabs>
          <w:tab w:val="right" w:pos="8789"/>
        </w:tabs>
        <w:rPr>
          <w:rFonts w:ascii="Arial" w:hAnsi="Arial" w:cs="Arial"/>
        </w:rPr>
      </w:pPr>
      <w:r w:rsidRPr="00674DD8">
        <w:rPr>
          <w:rFonts w:ascii="Arial" w:hAnsi="Arial" w:cs="Arial"/>
        </w:rPr>
        <w:t>Dürre</w:t>
      </w:r>
      <w:r w:rsidR="00154FEC" w:rsidRPr="00674DD8">
        <w:rPr>
          <w:rFonts w:ascii="Arial" w:hAnsi="Arial" w:cs="Arial"/>
        </w:rPr>
        <w:t xml:space="preserve"> 1</w:t>
      </w:r>
      <w:r w:rsidR="00C134F1">
        <w:rPr>
          <w:rFonts w:ascii="Arial" w:hAnsi="Arial" w:cs="Arial"/>
        </w:rPr>
        <w:t xml:space="preserve"> </w:t>
      </w:r>
      <w:r w:rsidRPr="00674DD8">
        <w:rPr>
          <w:rFonts w:ascii="Arial" w:hAnsi="Arial" w:cs="Arial"/>
        </w:rPr>
        <w:t xml:space="preserve">/ </w:t>
      </w:r>
      <w:r w:rsidR="00154FEC" w:rsidRPr="00674DD8">
        <w:rPr>
          <w:rFonts w:ascii="Arial" w:hAnsi="Arial" w:cs="Arial"/>
        </w:rPr>
        <w:t>saftige Wiese</w:t>
      </w:r>
    </w:p>
    <w:p w:rsidR="008F3C9D" w:rsidRPr="00674DD8" w:rsidRDefault="00154FEC" w:rsidP="00760379">
      <w:pPr>
        <w:pStyle w:val="Listenabsatz"/>
        <w:numPr>
          <w:ilvl w:val="0"/>
          <w:numId w:val="7"/>
        </w:numPr>
        <w:tabs>
          <w:tab w:val="right" w:pos="8789"/>
        </w:tabs>
        <w:rPr>
          <w:rFonts w:ascii="Arial" w:hAnsi="Arial" w:cs="Arial"/>
        </w:rPr>
      </w:pPr>
      <w:r w:rsidRPr="00674DD8">
        <w:rPr>
          <w:rFonts w:ascii="Arial" w:hAnsi="Arial" w:cs="Arial"/>
        </w:rPr>
        <w:t>Mückenschwarm</w:t>
      </w:r>
      <w:r w:rsidR="00C134F1">
        <w:rPr>
          <w:rFonts w:ascii="Arial" w:hAnsi="Arial" w:cs="Arial"/>
        </w:rPr>
        <w:t xml:space="preserve"> </w:t>
      </w:r>
      <w:r w:rsidR="008F3C9D" w:rsidRPr="00674DD8">
        <w:rPr>
          <w:rFonts w:ascii="Arial" w:hAnsi="Arial" w:cs="Arial"/>
        </w:rPr>
        <w:t>/ Schmetterling</w:t>
      </w:r>
      <w:r w:rsidRPr="00674DD8">
        <w:rPr>
          <w:rFonts w:ascii="Arial" w:hAnsi="Arial" w:cs="Arial"/>
        </w:rPr>
        <w:t xml:space="preserve"> auf Blüte</w:t>
      </w:r>
    </w:p>
    <w:p w:rsidR="008F3C9D" w:rsidRPr="00674DD8" w:rsidRDefault="00154FEC" w:rsidP="00760379">
      <w:pPr>
        <w:pStyle w:val="Listenabsatz"/>
        <w:numPr>
          <w:ilvl w:val="0"/>
          <w:numId w:val="7"/>
        </w:numPr>
        <w:tabs>
          <w:tab w:val="right" w:pos="8789"/>
        </w:tabs>
        <w:rPr>
          <w:rFonts w:ascii="Arial" w:hAnsi="Arial" w:cs="Arial"/>
        </w:rPr>
      </w:pPr>
      <w:r w:rsidRPr="00674DD8">
        <w:rPr>
          <w:rFonts w:ascii="Arial" w:hAnsi="Arial" w:cs="Arial"/>
        </w:rPr>
        <w:t>Eisbären auf schmelzendem Packeis</w:t>
      </w:r>
      <w:r w:rsidR="00C134F1">
        <w:rPr>
          <w:rFonts w:ascii="Arial" w:hAnsi="Arial" w:cs="Arial"/>
        </w:rPr>
        <w:t xml:space="preserve"> </w:t>
      </w:r>
      <w:r w:rsidR="008F3C9D" w:rsidRPr="00674DD8">
        <w:rPr>
          <w:rFonts w:ascii="Arial" w:hAnsi="Arial" w:cs="Arial"/>
        </w:rPr>
        <w:t>/ Eisbär</w:t>
      </w:r>
      <w:r w:rsidRPr="00674DD8">
        <w:rPr>
          <w:rFonts w:ascii="Arial" w:hAnsi="Arial" w:cs="Arial"/>
        </w:rPr>
        <w:t>enfamilie</w:t>
      </w:r>
      <w:r w:rsidR="008F3C9D" w:rsidRPr="00674DD8">
        <w:rPr>
          <w:rFonts w:ascii="Arial" w:hAnsi="Arial" w:cs="Arial"/>
        </w:rPr>
        <w:t xml:space="preserve"> auf </w:t>
      </w:r>
      <w:r w:rsidRPr="00674DD8">
        <w:rPr>
          <w:rFonts w:ascii="Arial" w:hAnsi="Arial" w:cs="Arial"/>
        </w:rPr>
        <w:t xml:space="preserve">intaktem </w:t>
      </w:r>
      <w:r w:rsidR="008F3C9D" w:rsidRPr="00674DD8">
        <w:rPr>
          <w:rFonts w:ascii="Arial" w:hAnsi="Arial" w:cs="Arial"/>
        </w:rPr>
        <w:t>Packeis</w:t>
      </w:r>
    </w:p>
    <w:p w:rsidR="008F3C9D" w:rsidRPr="00674DD8" w:rsidRDefault="00154FEC" w:rsidP="00760379">
      <w:pPr>
        <w:pStyle w:val="Listenabsatz"/>
        <w:numPr>
          <w:ilvl w:val="0"/>
          <w:numId w:val="7"/>
        </w:numPr>
        <w:tabs>
          <w:tab w:val="right" w:pos="8789"/>
        </w:tabs>
        <w:rPr>
          <w:rFonts w:ascii="Arial" w:hAnsi="Arial" w:cs="Arial"/>
        </w:rPr>
      </w:pPr>
      <w:r w:rsidRPr="00674DD8">
        <w:rPr>
          <w:rFonts w:ascii="Arial" w:hAnsi="Arial" w:cs="Arial"/>
        </w:rPr>
        <w:t>Plastiktüte</w:t>
      </w:r>
      <w:r w:rsidR="00C134F1">
        <w:rPr>
          <w:rFonts w:ascii="Arial" w:hAnsi="Arial" w:cs="Arial"/>
        </w:rPr>
        <w:t xml:space="preserve"> </w:t>
      </w:r>
      <w:r w:rsidR="008F3C9D" w:rsidRPr="00674DD8">
        <w:rPr>
          <w:rFonts w:ascii="Arial" w:hAnsi="Arial" w:cs="Arial"/>
        </w:rPr>
        <w:t xml:space="preserve">/ </w:t>
      </w:r>
      <w:r w:rsidR="00DA7BDD" w:rsidRPr="00674DD8">
        <w:rPr>
          <w:rFonts w:ascii="Arial" w:hAnsi="Arial" w:cs="Arial"/>
        </w:rPr>
        <w:t>Papiertüte</w:t>
      </w:r>
    </w:p>
    <w:p w:rsidR="008F3C9D" w:rsidRPr="00674DD8" w:rsidRDefault="008F3C9D" w:rsidP="00760379">
      <w:pPr>
        <w:pStyle w:val="Listenabsatz"/>
        <w:numPr>
          <w:ilvl w:val="0"/>
          <w:numId w:val="7"/>
        </w:numPr>
        <w:tabs>
          <w:tab w:val="right" w:pos="8789"/>
        </w:tabs>
        <w:rPr>
          <w:rFonts w:ascii="Arial" w:hAnsi="Arial" w:cs="Arial"/>
        </w:rPr>
      </w:pPr>
      <w:r w:rsidRPr="00674DD8">
        <w:rPr>
          <w:rFonts w:ascii="Arial" w:hAnsi="Arial" w:cs="Arial"/>
        </w:rPr>
        <w:t>Hamburger</w:t>
      </w:r>
      <w:r w:rsidR="00C134F1">
        <w:rPr>
          <w:rFonts w:ascii="Arial" w:hAnsi="Arial" w:cs="Arial"/>
        </w:rPr>
        <w:t xml:space="preserve"> </w:t>
      </w:r>
      <w:r w:rsidRPr="00674DD8">
        <w:rPr>
          <w:rFonts w:ascii="Arial" w:hAnsi="Arial" w:cs="Arial"/>
        </w:rPr>
        <w:t>/ Apfel</w:t>
      </w:r>
    </w:p>
    <w:p w:rsidR="008F3C9D" w:rsidRPr="00674DD8" w:rsidRDefault="00154FEC" w:rsidP="00760379">
      <w:pPr>
        <w:pStyle w:val="Listenabsatz"/>
        <w:numPr>
          <w:ilvl w:val="0"/>
          <w:numId w:val="7"/>
        </w:numPr>
        <w:tabs>
          <w:tab w:val="right" w:pos="8789"/>
        </w:tabs>
        <w:rPr>
          <w:rFonts w:ascii="Arial" w:hAnsi="Arial" w:cs="Arial"/>
        </w:rPr>
      </w:pPr>
      <w:r w:rsidRPr="00674DD8">
        <w:rPr>
          <w:rFonts w:ascii="Arial" w:hAnsi="Arial" w:cs="Arial"/>
        </w:rPr>
        <w:t>Autostau</w:t>
      </w:r>
      <w:r w:rsidR="00C134F1">
        <w:rPr>
          <w:rFonts w:ascii="Arial" w:hAnsi="Arial" w:cs="Arial"/>
        </w:rPr>
        <w:t xml:space="preserve"> </w:t>
      </w:r>
      <w:r w:rsidR="006D318D" w:rsidRPr="00674DD8">
        <w:rPr>
          <w:rFonts w:ascii="Arial" w:hAnsi="Arial" w:cs="Arial"/>
        </w:rPr>
        <w:t>/ Fahrräder</w:t>
      </w:r>
    </w:p>
    <w:p w:rsidR="00F43AAD" w:rsidRPr="00674DD8" w:rsidRDefault="00F43AAD" w:rsidP="006A6CDB">
      <w:pPr>
        <w:tabs>
          <w:tab w:val="right" w:pos="8789"/>
        </w:tabs>
        <w:rPr>
          <w:rFonts w:cs="Arial"/>
        </w:rPr>
      </w:pPr>
    </w:p>
    <w:p w:rsidR="00F43AAD" w:rsidRDefault="006A7743" w:rsidP="00B93AFC">
      <w:pPr>
        <w:tabs>
          <w:tab w:val="left" w:pos="5103"/>
          <w:tab w:val="right" w:pos="8789"/>
        </w:tabs>
        <w:ind w:left="-142"/>
        <w:rPr>
          <w:rFonts w:cs="Arial"/>
        </w:rPr>
      </w:pPr>
      <w:r>
        <w:rPr>
          <w:rFonts w:cs="Arial"/>
          <w:noProof/>
          <w:lang w:eastAsia="de-DE"/>
        </w:rPr>
        <mc:AlternateContent>
          <mc:Choice Requires="wpg">
            <w:drawing>
              <wp:anchor distT="0" distB="0" distL="114300" distR="114300" simplePos="0" relativeHeight="251715584" behindDoc="0" locked="0" layoutInCell="1" allowOverlap="1" wp14:anchorId="64497F5D" wp14:editId="50B519F1">
                <wp:simplePos x="0" y="0"/>
                <wp:positionH relativeFrom="column">
                  <wp:posOffset>-86995</wp:posOffset>
                </wp:positionH>
                <wp:positionV relativeFrom="paragraph">
                  <wp:posOffset>202777</wp:posOffset>
                </wp:positionV>
                <wp:extent cx="6045623" cy="5972598"/>
                <wp:effectExtent l="0" t="0" r="0" b="0"/>
                <wp:wrapNone/>
                <wp:docPr id="46" name="Gruppieren 46"/>
                <wp:cNvGraphicFramePr/>
                <a:graphic xmlns:a="http://schemas.openxmlformats.org/drawingml/2006/main">
                  <a:graphicData uri="http://schemas.microsoft.com/office/word/2010/wordprocessingGroup">
                    <wpg:wgp>
                      <wpg:cNvGrpSpPr/>
                      <wpg:grpSpPr>
                        <a:xfrm>
                          <a:off x="0" y="0"/>
                          <a:ext cx="6045623" cy="5972598"/>
                          <a:chOff x="0" y="0"/>
                          <a:chExt cx="6045623" cy="5972598"/>
                        </a:xfrm>
                      </wpg:grpSpPr>
                      <pic:pic xmlns:pic="http://schemas.openxmlformats.org/drawingml/2006/picture">
                        <pic:nvPicPr>
                          <pic:cNvPr id="319" name="Bild 4" descr="Flut, Wasser, Straße, Katastrophe, Notfall"/>
                          <pic:cNvPicPr>
                            <a:picLocks noChangeAspect="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110067" y="0"/>
                            <a:ext cx="2691765" cy="1799590"/>
                          </a:xfrm>
                          <a:prstGeom prst="rect">
                            <a:avLst/>
                          </a:prstGeom>
                          <a:noFill/>
                          <a:ln>
                            <a:noFill/>
                          </a:ln>
                        </pic:spPr>
                      </pic:pic>
                      <pic:pic xmlns:pic="http://schemas.openxmlformats.org/drawingml/2006/picture">
                        <pic:nvPicPr>
                          <pic:cNvPr id="385" name="Bild 1" descr="Straße, Stadt, Verkehr, Auto, Städtischen"/>
                          <pic:cNvPicPr>
                            <a:picLocks noChangeAspect="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3335867" y="0"/>
                            <a:ext cx="2701290" cy="1799590"/>
                          </a:xfrm>
                          <a:prstGeom prst="rect">
                            <a:avLst/>
                          </a:prstGeom>
                          <a:noFill/>
                          <a:ln>
                            <a:noFill/>
                          </a:ln>
                        </pic:spPr>
                      </pic:pic>
                      <wps:wsp>
                        <wps:cNvPr id="384" name="Textfeld 2"/>
                        <wps:cNvSpPr txBox="1">
                          <a:spLocks noChangeArrowheads="1"/>
                        </wps:cNvSpPr>
                        <wps:spPr bwMode="auto">
                          <a:xfrm>
                            <a:off x="0" y="1752600"/>
                            <a:ext cx="934720" cy="223520"/>
                          </a:xfrm>
                          <a:prstGeom prst="rect">
                            <a:avLst/>
                          </a:prstGeom>
                          <a:noFill/>
                          <a:ln w="9525">
                            <a:noFill/>
                            <a:miter lim="800000"/>
                            <a:headEnd/>
                            <a:tailEnd/>
                          </a:ln>
                        </wps:spPr>
                        <wps:txbx>
                          <w:txbxContent>
                            <w:p w:rsidR="00515E4E" w:rsidRPr="003B6713" w:rsidRDefault="00515E4E" w:rsidP="00D3546E">
                              <w:pPr>
                                <w:rPr>
                                  <w:sz w:val="16"/>
                                  <w:szCs w:val="16"/>
                                  <w:lang w:val="fi-FI"/>
                                </w:rPr>
                              </w:pPr>
                              <w:r w:rsidRPr="003B6713">
                                <w:rPr>
                                  <w:rStyle w:val="Hyperlink"/>
                                  <w:color w:val="auto"/>
                                  <w:sz w:val="16"/>
                                  <w:szCs w:val="16"/>
                                  <w:lang w:val="fi-FI"/>
                                </w:rPr>
                                <w:t>Hochwasser 1</w:t>
                              </w:r>
                            </w:p>
                            <w:p w:rsidR="00515E4E" w:rsidRPr="005C1272" w:rsidRDefault="00515E4E" w:rsidP="00D3546E">
                              <w:pPr>
                                <w:rPr>
                                  <w:lang w:val="fi-FI"/>
                                </w:rPr>
                              </w:pPr>
                            </w:p>
                          </w:txbxContent>
                        </wps:txbx>
                        <wps:bodyPr rot="0" vert="horz" wrap="square" lIns="91440" tIns="45720" rIns="91440" bIns="45720" anchor="t" anchorCtr="0">
                          <a:noAutofit/>
                        </wps:bodyPr>
                      </wps:wsp>
                      <wps:wsp>
                        <wps:cNvPr id="386" name="Textfeld 2"/>
                        <wps:cNvSpPr txBox="1">
                          <a:spLocks noChangeArrowheads="1"/>
                        </wps:cNvSpPr>
                        <wps:spPr bwMode="auto">
                          <a:xfrm>
                            <a:off x="3234267" y="1752600"/>
                            <a:ext cx="1950720" cy="213360"/>
                          </a:xfrm>
                          <a:prstGeom prst="rect">
                            <a:avLst/>
                          </a:prstGeom>
                          <a:noFill/>
                          <a:ln w="9525">
                            <a:noFill/>
                            <a:miter lim="800000"/>
                            <a:headEnd/>
                            <a:tailEnd/>
                          </a:ln>
                        </wps:spPr>
                        <wps:txbx>
                          <w:txbxContent>
                            <w:p w:rsidR="00515E4E" w:rsidRPr="003B6713" w:rsidRDefault="00515E4E" w:rsidP="00EA56B5">
                              <w:pPr>
                                <w:tabs>
                                  <w:tab w:val="right" w:pos="8789"/>
                                </w:tabs>
                                <w:rPr>
                                  <w:rFonts w:cs="Arial"/>
                                  <w:sz w:val="16"/>
                                  <w:szCs w:val="16"/>
                                </w:rPr>
                              </w:pPr>
                              <w:r w:rsidRPr="003B6713">
                                <w:rPr>
                                  <w:rStyle w:val="Hyperlink"/>
                                  <w:rFonts w:cs="Arial"/>
                                  <w:color w:val="auto"/>
                                  <w:sz w:val="16"/>
                                  <w:szCs w:val="16"/>
                                </w:rPr>
                                <w:t>Straße unter normalen Umständen</w:t>
                              </w:r>
                            </w:p>
                            <w:p w:rsidR="00515E4E" w:rsidRDefault="00515E4E"/>
                          </w:txbxContent>
                        </wps:txbx>
                        <wps:bodyPr rot="0" vert="horz" wrap="square" lIns="91440" tIns="45720" rIns="91440" bIns="45720" anchor="t" anchorCtr="0">
                          <a:noAutofit/>
                        </wps:bodyPr>
                      </wps:wsp>
                      <pic:pic xmlns:pic="http://schemas.openxmlformats.org/drawingml/2006/picture">
                        <pic:nvPicPr>
                          <pic:cNvPr id="387" name="Bild 7" descr="Dürre, Trockenen Schlamm, Geknackt, Trockenes Land"/>
                          <pic:cNvPicPr>
                            <a:picLocks noChangeAspect="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93133" y="2023533"/>
                            <a:ext cx="2699385" cy="1799590"/>
                          </a:xfrm>
                          <a:prstGeom prst="rect">
                            <a:avLst/>
                          </a:prstGeom>
                          <a:noFill/>
                          <a:ln>
                            <a:noFill/>
                          </a:ln>
                        </pic:spPr>
                      </pic:pic>
                      <pic:pic xmlns:pic="http://schemas.openxmlformats.org/drawingml/2006/picture">
                        <pic:nvPicPr>
                          <pic:cNvPr id="8" name="Bild 1" descr="Gras, Tau, Grün, Natur, Wiese, Morgen, Frisch, Frische"/>
                          <pic:cNvPicPr>
                            <a:picLocks noChangeAspect="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3335867" y="2032000"/>
                            <a:ext cx="2701290" cy="1798955"/>
                          </a:xfrm>
                          <a:prstGeom prst="rect">
                            <a:avLst/>
                          </a:prstGeom>
                          <a:noFill/>
                          <a:ln>
                            <a:noFill/>
                          </a:ln>
                        </pic:spPr>
                      </pic:pic>
                      <wps:wsp>
                        <wps:cNvPr id="388" name="Textfeld 2"/>
                        <wps:cNvSpPr txBox="1">
                          <a:spLocks noChangeArrowheads="1"/>
                        </wps:cNvSpPr>
                        <wps:spPr bwMode="auto">
                          <a:xfrm>
                            <a:off x="33867" y="3801533"/>
                            <a:ext cx="670560" cy="257175"/>
                          </a:xfrm>
                          <a:prstGeom prst="rect">
                            <a:avLst/>
                          </a:prstGeom>
                          <a:noFill/>
                          <a:ln w="9525">
                            <a:noFill/>
                            <a:miter lim="800000"/>
                            <a:headEnd/>
                            <a:tailEnd/>
                          </a:ln>
                        </wps:spPr>
                        <wps:txbx>
                          <w:txbxContent>
                            <w:p w:rsidR="00515E4E" w:rsidRPr="0042519F" w:rsidRDefault="00515E4E" w:rsidP="00EE0621">
                              <w:pPr>
                                <w:ind w:left="-52"/>
                                <w:rPr>
                                  <w:sz w:val="16"/>
                                  <w:szCs w:val="16"/>
                                  <w:lang w:val="pl-PL"/>
                                </w:rPr>
                              </w:pPr>
                              <w:r w:rsidRPr="0042519F">
                                <w:rPr>
                                  <w:rStyle w:val="Hyperlink"/>
                                  <w:color w:val="auto"/>
                                  <w:sz w:val="16"/>
                                  <w:szCs w:val="16"/>
                                  <w:lang w:val="pl-PL"/>
                                </w:rPr>
                                <w:t>Dürre 1</w:t>
                              </w:r>
                            </w:p>
                            <w:p w:rsidR="00515E4E" w:rsidRPr="005C1272" w:rsidRDefault="00515E4E" w:rsidP="00EE0621">
                              <w:pPr>
                                <w:ind w:left="-52"/>
                                <w:rPr>
                                  <w:lang w:val="pl-PL"/>
                                </w:rPr>
                              </w:pPr>
                            </w:p>
                          </w:txbxContent>
                        </wps:txbx>
                        <wps:bodyPr rot="0" vert="horz" wrap="square" lIns="91440" tIns="45720" rIns="91440" bIns="45720" anchor="t" anchorCtr="0">
                          <a:noAutofit/>
                        </wps:bodyPr>
                      </wps:wsp>
                      <wps:wsp>
                        <wps:cNvPr id="12" name="Textfeld 2"/>
                        <wps:cNvSpPr txBox="1">
                          <a:spLocks noChangeArrowheads="1"/>
                        </wps:cNvSpPr>
                        <wps:spPr bwMode="auto">
                          <a:xfrm>
                            <a:off x="3251200" y="3801533"/>
                            <a:ext cx="944880" cy="247015"/>
                          </a:xfrm>
                          <a:prstGeom prst="rect">
                            <a:avLst/>
                          </a:prstGeom>
                          <a:noFill/>
                          <a:ln w="9525">
                            <a:noFill/>
                            <a:miter lim="800000"/>
                            <a:headEnd/>
                            <a:tailEnd/>
                          </a:ln>
                        </wps:spPr>
                        <wps:txbx>
                          <w:txbxContent>
                            <w:p w:rsidR="00515E4E" w:rsidRPr="0042519F" w:rsidRDefault="00515E4E">
                              <w:pPr>
                                <w:rPr>
                                  <w:sz w:val="16"/>
                                  <w:szCs w:val="16"/>
                                  <w:lang w:val="en-US"/>
                                </w:rPr>
                              </w:pPr>
                              <w:r w:rsidRPr="0042519F">
                                <w:rPr>
                                  <w:rStyle w:val="Hyperlink"/>
                                  <w:color w:val="auto"/>
                                  <w:sz w:val="16"/>
                                  <w:szCs w:val="16"/>
                                  <w:lang w:val="en-US"/>
                                </w:rPr>
                                <w:t>Saftige Wiese</w:t>
                              </w:r>
                            </w:p>
                          </w:txbxContent>
                        </wps:txbx>
                        <wps:bodyPr rot="0" vert="horz" wrap="square" lIns="91440" tIns="45720" rIns="91440" bIns="45720" anchor="t" anchorCtr="0">
                          <a:noAutofit/>
                        </wps:bodyPr>
                      </wps:wsp>
                      <pic:pic xmlns:pic="http://schemas.openxmlformats.org/drawingml/2006/picture">
                        <pic:nvPicPr>
                          <pic:cNvPr id="13" name="Bild 8" descr="Schwärmen, Ausschwärmen, Mückenschwarm"/>
                          <pic:cNvPicPr>
                            <a:picLocks noChangeAspect="1"/>
                          </pic:cNvPicPr>
                        </pic:nvPicPr>
                        <pic:blipFill>
                          <a:blip r:embed="rId19">
                            <a:extLst>
                              <a:ext uri="{28A0092B-C50C-407E-A947-70E740481C1C}">
                                <a14:useLocalDpi xmlns:a14="http://schemas.microsoft.com/office/drawing/2010/main"/>
                              </a:ext>
                            </a:extLst>
                          </a:blip>
                          <a:srcRect/>
                          <a:stretch>
                            <a:fillRect/>
                          </a:stretch>
                        </pic:blipFill>
                        <pic:spPr bwMode="auto">
                          <a:xfrm>
                            <a:off x="93133" y="4114800"/>
                            <a:ext cx="2717165" cy="1588135"/>
                          </a:xfrm>
                          <a:prstGeom prst="rect">
                            <a:avLst/>
                          </a:prstGeom>
                          <a:noFill/>
                          <a:ln>
                            <a:noFill/>
                          </a:ln>
                        </pic:spPr>
                      </pic:pic>
                      <pic:pic xmlns:pic="http://schemas.openxmlformats.org/drawingml/2006/picture">
                        <pic:nvPicPr>
                          <pic:cNvPr id="15" name="Bild 1" descr="Schmetterling, Kleiner Schmetterling"/>
                          <pic:cNvPicPr>
                            <a:picLocks noChangeAspect="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3344333" y="4114800"/>
                            <a:ext cx="2701290" cy="1626235"/>
                          </a:xfrm>
                          <a:prstGeom prst="rect">
                            <a:avLst/>
                          </a:prstGeom>
                          <a:noFill/>
                          <a:ln>
                            <a:noFill/>
                          </a:ln>
                        </pic:spPr>
                      </pic:pic>
                      <wps:wsp>
                        <wps:cNvPr id="14" name="Textfeld 2"/>
                        <wps:cNvSpPr txBox="1">
                          <a:spLocks noChangeArrowheads="1"/>
                        </wps:cNvSpPr>
                        <wps:spPr bwMode="auto">
                          <a:xfrm>
                            <a:off x="25400" y="5664200"/>
                            <a:ext cx="1046480" cy="276225"/>
                          </a:xfrm>
                          <a:prstGeom prst="rect">
                            <a:avLst/>
                          </a:prstGeom>
                          <a:noFill/>
                          <a:ln w="9525">
                            <a:noFill/>
                            <a:miter lim="800000"/>
                            <a:headEnd/>
                            <a:tailEnd/>
                          </a:ln>
                        </wps:spPr>
                        <wps:txbx>
                          <w:txbxContent>
                            <w:p w:rsidR="00515E4E" w:rsidRPr="0042519F" w:rsidRDefault="00515E4E" w:rsidP="00730E1B">
                              <w:pPr>
                                <w:rPr>
                                  <w:sz w:val="16"/>
                                  <w:szCs w:val="16"/>
                                  <w:lang w:val="en-US"/>
                                </w:rPr>
                              </w:pPr>
                              <w:r w:rsidRPr="0042519F">
                                <w:rPr>
                                  <w:rStyle w:val="Hyperlink"/>
                                  <w:color w:val="auto"/>
                                  <w:sz w:val="16"/>
                                  <w:szCs w:val="16"/>
                                  <w:lang w:val="en-US"/>
                                </w:rPr>
                                <w:t>Mückenschwarm</w:t>
                              </w:r>
                            </w:p>
                            <w:p w:rsidR="00515E4E" w:rsidRPr="000A4109" w:rsidRDefault="00515E4E" w:rsidP="00730E1B">
                              <w:pPr>
                                <w:rPr>
                                  <w:lang w:val="en-US"/>
                                </w:rPr>
                              </w:pPr>
                            </w:p>
                          </w:txbxContent>
                        </wps:txbx>
                        <wps:bodyPr rot="0" vert="horz" wrap="square" lIns="91440" tIns="45720" rIns="91440" bIns="45720" anchor="t" anchorCtr="0">
                          <a:noAutofit/>
                        </wps:bodyPr>
                      </wps:wsp>
                      <wps:wsp>
                        <wps:cNvPr id="17" name="Textfeld 2"/>
                        <wps:cNvSpPr txBox="1">
                          <a:spLocks noChangeArrowheads="1"/>
                        </wps:cNvSpPr>
                        <wps:spPr bwMode="auto">
                          <a:xfrm>
                            <a:off x="3251200" y="5706533"/>
                            <a:ext cx="1402080" cy="266065"/>
                          </a:xfrm>
                          <a:prstGeom prst="rect">
                            <a:avLst/>
                          </a:prstGeom>
                          <a:noFill/>
                          <a:ln w="9525">
                            <a:noFill/>
                            <a:miter lim="800000"/>
                            <a:headEnd/>
                            <a:tailEnd/>
                          </a:ln>
                        </wps:spPr>
                        <wps:txbx>
                          <w:txbxContent>
                            <w:p w:rsidR="00515E4E" w:rsidRPr="0042519F" w:rsidRDefault="00515E4E">
                              <w:pPr>
                                <w:rPr>
                                  <w:sz w:val="16"/>
                                  <w:szCs w:val="16"/>
                                </w:rPr>
                              </w:pPr>
                              <w:r w:rsidRPr="0042519F">
                                <w:rPr>
                                  <w:rStyle w:val="Hyperlink"/>
                                  <w:color w:val="auto"/>
                                  <w:sz w:val="16"/>
                                  <w:szCs w:val="16"/>
                                </w:rPr>
                                <w:t>Schmetterling auf Blüte</w:t>
                              </w:r>
                              <w:r w:rsidRPr="0042519F">
                                <w:rPr>
                                  <w:sz w:val="16"/>
                                  <w:szCs w:val="16"/>
                                </w:rPr>
                                <w:t xml:space="preserve"> </w:t>
                              </w:r>
                            </w:p>
                          </w:txbxContent>
                        </wps:txbx>
                        <wps:bodyPr rot="0" vert="horz" wrap="square" lIns="91440" tIns="45720" rIns="91440" bIns="45720" anchor="t" anchorCtr="0">
                          <a:noAutofit/>
                        </wps:bodyPr>
                      </wps:wsp>
                    </wpg:wgp>
                  </a:graphicData>
                </a:graphic>
              </wp:anchor>
            </w:drawing>
          </mc:Choice>
          <mc:Fallback>
            <w:pict>
              <v:group w14:anchorId="64497F5D" id="Gruppieren 46" o:spid="_x0000_s1028" style="position:absolute;left:0;text-align:left;margin-left:-6.85pt;margin-top:15.95pt;width:476.05pt;height:470.3pt;z-index:251715584" coordsize="60456,597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4" o:spid="_x0000_s1029" type="#_x0000_t75" alt="Flut, Wasser, Straße, Katastrophe, Notfall" style="position:absolute;left:1100;width:26918;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">
                  <v:imagedata r:id="rId21" o:title="Flut, Wasser, Straße, Katastrophe, Notfall"/>
                  <v:path arrowok="t"/>
                </v:shape>
                <v:shape id="Bild 1" o:spid="_x0000_s1030" type="#_x0000_t75" alt="Straße, Stadt, Verkehr, Auto, Städtischen" style="position:absolute;left:33358;width:27013;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">
                  <v:imagedata r:id="rId22" o:title="Straße, Stadt, Verkehr, Auto, Städtischen"/>
                  <v:path arrowok="t"/>
                </v:shape>
                <v:shape id="_x0000_s1031" type="#_x0000_t202" style="position:absolute;top:17526;width:9347;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" filled="f" stroked="f">
                  <v:textbox>
                    <w:txbxContent>
                      <w:p w:rsidR="00515E4E" w:rsidRPr="003B6713" w:rsidRDefault="00515E4E" w:rsidP="00D3546E">
                        <w:pPr>
                          <w:rPr>
                            <w:sz w:val="16"/>
                            <w:szCs w:val="16"/>
                            <w:lang w:val="fi-FI"/>
                          </w:rPr>
                        </w:pPr>
                        <w:r w:rsidRPr="003B6713">
                          <w:rPr>
                            <w:rStyle w:val="Hyperlink"/>
                            <w:color w:val="auto"/>
                            <w:sz w:val="16"/>
                            <w:szCs w:val="16"/>
                            <w:lang w:val="fi-FI"/>
                          </w:rPr>
                          <w:t>Hochwasser 1</w:t>
                        </w:r>
                      </w:p>
                      <w:p w:rsidR="00515E4E" w:rsidRPr="005C1272" w:rsidRDefault="00515E4E" w:rsidP="00D3546E">
                        <w:pPr>
                          <w:rPr>
                            <w:lang w:val="fi-FI"/>
                          </w:rPr>
                        </w:pPr>
                      </w:p>
                    </w:txbxContent>
                  </v:textbox>
                </v:shape>
                <v:shape id="_x0000_s1032" type="#_x0000_t202" style="position:absolute;left:32342;top:17526;width:1950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" filled="f" stroked="f">
                  <v:textbox>
                    <w:txbxContent>
                      <w:p w:rsidR="00515E4E" w:rsidRPr="003B6713" w:rsidRDefault="00515E4E" w:rsidP="00EA56B5">
                        <w:pPr>
                          <w:tabs>
                            <w:tab w:val="right" w:pos="8789"/>
                          </w:tabs>
                          <w:rPr>
                            <w:rFonts w:cs="Arial"/>
                            <w:sz w:val="16"/>
                            <w:szCs w:val="16"/>
                          </w:rPr>
                        </w:pPr>
                        <w:r w:rsidRPr="003B6713">
                          <w:rPr>
                            <w:rStyle w:val="Hyperlink"/>
                            <w:rFonts w:cs="Arial"/>
                            <w:color w:val="auto"/>
                            <w:sz w:val="16"/>
                            <w:szCs w:val="16"/>
                          </w:rPr>
                          <w:t>Straße unter normalen Umständen</w:t>
                        </w:r>
                      </w:p>
                      <w:p w:rsidR="00515E4E" w:rsidRDefault="00515E4E"/>
                    </w:txbxContent>
                  </v:textbox>
                </v:shape>
                <v:shape id="Bild 7" o:spid="_x0000_s1033" type="#_x0000_t75" alt="Dürre, Trockenen Schlamm, Geknackt, Trockenes Land" style="position:absolute;left:931;top:20235;width:26994;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">
                  <v:imagedata r:id="rId23" o:title="Dürre, Trockenen Schlamm, Geknackt, Trockenes Land"/>
                  <v:path arrowok="t"/>
                </v:shape>
                <v:shape id="Bild 1" o:spid="_x0000_s1034" type="#_x0000_t75" alt="Gras, Tau, Grün, Natur, Wiese, Morgen, Frisch, Frische" style="position:absolute;left:33358;top:20320;width:27013;height:17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">
                  <v:imagedata r:id="rId24" o:title="Gras, Tau, Grün, Natur, Wiese, Morgen, Frisch, Frische"/>
                  <v:path arrowok="t"/>
                </v:shape>
                <v:shape id="_x0000_s1035" type="#_x0000_t202" style="position:absolute;left:338;top:38015;width:67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" filled="f" stroked="f">
                  <v:textbox>
                    <w:txbxContent>
                      <w:p w:rsidR="00515E4E" w:rsidRPr="0042519F" w:rsidRDefault="00515E4E" w:rsidP="00EE0621">
                        <w:pPr>
                          <w:ind w:left="-52"/>
                          <w:rPr>
                            <w:sz w:val="16"/>
                            <w:szCs w:val="16"/>
                            <w:lang w:val="pl-PL"/>
                          </w:rPr>
                        </w:pPr>
                        <w:r w:rsidRPr="0042519F">
                          <w:rPr>
                            <w:rStyle w:val="Hyperlink"/>
                            <w:color w:val="auto"/>
                            <w:sz w:val="16"/>
                            <w:szCs w:val="16"/>
                            <w:lang w:val="pl-PL"/>
                          </w:rPr>
                          <w:t>Dürre 1</w:t>
                        </w:r>
                      </w:p>
                      <w:p w:rsidR="00515E4E" w:rsidRPr="005C1272" w:rsidRDefault="00515E4E" w:rsidP="00EE0621">
                        <w:pPr>
                          <w:ind w:left="-52"/>
                          <w:rPr>
                            <w:lang w:val="pl-PL"/>
                          </w:rPr>
                        </w:pPr>
                      </w:p>
                    </w:txbxContent>
                  </v:textbox>
                </v:shape>
                <v:shape id="_x0000_s1036" type="#_x0000_t202" style="position:absolute;left:32512;top:38015;width:9448;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" filled="f" stroked="f">
                  <v:textbox>
                    <w:txbxContent>
                      <w:p w:rsidR="00515E4E" w:rsidRPr="0042519F" w:rsidRDefault="00515E4E">
                        <w:pPr>
                          <w:rPr>
                            <w:sz w:val="16"/>
                            <w:szCs w:val="16"/>
                            <w:lang w:val="en-US"/>
                          </w:rPr>
                        </w:pPr>
                        <w:r w:rsidRPr="0042519F">
                          <w:rPr>
                            <w:rStyle w:val="Hyperlink"/>
                            <w:color w:val="auto"/>
                            <w:sz w:val="16"/>
                            <w:szCs w:val="16"/>
                            <w:lang w:val="en-US"/>
                          </w:rPr>
                          <w:t>Saftige Wiese</w:t>
                        </w:r>
                      </w:p>
                    </w:txbxContent>
                  </v:textbox>
                </v:shape>
                <v:shape id="Bild 8" o:spid="_x0000_s1037" type="#_x0000_t75" alt="Schwärmen, Ausschwärmen, Mückenschwarm" style="position:absolute;left:931;top:41148;width:27171;height:15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">
                  <v:imagedata r:id="rId25" o:title="Schwärmen, Ausschwärmen, Mückenschwarm"/>
                  <v:path arrowok="t"/>
                </v:shape>
                <v:shape id="Bild 1" o:spid="_x0000_s1038" type="#_x0000_t75" alt="Schmetterling, Kleiner Schmetterling" style="position:absolute;left:33443;top:41148;width:27013;height:16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">
                  <v:imagedata r:id="rId26" o:title="Schmetterling, Kleiner Schmetterling"/>
                  <v:path arrowok="t"/>
                </v:shape>
                <v:shape id="_x0000_s1039" type="#_x0000_t202" style="position:absolute;left:254;top:56642;width:10464;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rsidR="00515E4E" w:rsidRPr="0042519F" w:rsidRDefault="00515E4E" w:rsidP="00730E1B">
                        <w:pPr>
                          <w:rPr>
                            <w:sz w:val="16"/>
                            <w:szCs w:val="16"/>
                            <w:lang w:val="en-US"/>
                          </w:rPr>
                        </w:pPr>
                        <w:r w:rsidRPr="0042519F">
                          <w:rPr>
                            <w:rStyle w:val="Hyperlink"/>
                            <w:color w:val="auto"/>
                            <w:sz w:val="16"/>
                            <w:szCs w:val="16"/>
                            <w:lang w:val="en-US"/>
                          </w:rPr>
                          <w:t>Mückenschwarm</w:t>
                        </w:r>
                      </w:p>
                      <w:p w:rsidR="00515E4E" w:rsidRPr="000A4109" w:rsidRDefault="00515E4E" w:rsidP="00730E1B">
                        <w:pPr>
                          <w:rPr>
                            <w:lang w:val="en-US"/>
                          </w:rPr>
                        </w:pPr>
                      </w:p>
                    </w:txbxContent>
                  </v:textbox>
                </v:shape>
                <v:shape id="_x0000_s1040" type="#_x0000_t202" style="position:absolute;left:32512;top:57065;width:14020;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rsidR="00515E4E" w:rsidRPr="0042519F" w:rsidRDefault="00515E4E">
                        <w:pPr>
                          <w:rPr>
                            <w:sz w:val="16"/>
                            <w:szCs w:val="16"/>
                          </w:rPr>
                        </w:pPr>
                        <w:r w:rsidRPr="0042519F">
                          <w:rPr>
                            <w:rStyle w:val="Hyperlink"/>
                            <w:color w:val="auto"/>
                            <w:sz w:val="16"/>
                            <w:szCs w:val="16"/>
                          </w:rPr>
                          <w:t>Schmetterling auf Blüte</w:t>
                        </w:r>
                        <w:r w:rsidRPr="0042519F">
                          <w:rPr>
                            <w:sz w:val="16"/>
                            <w:szCs w:val="16"/>
                          </w:rPr>
                          <w:t xml:space="preserve"> </w:t>
                        </w:r>
                      </w:p>
                    </w:txbxContent>
                  </v:textbox>
                </v:shape>
              </v:group>
            </w:pict>
          </mc:Fallback>
        </mc:AlternateContent>
      </w:r>
    </w:p>
    <w:p w:rsidR="00F43AAD" w:rsidRDefault="00F43AAD" w:rsidP="006A6CDB">
      <w:pPr>
        <w:tabs>
          <w:tab w:val="right" w:pos="8789"/>
        </w:tabs>
        <w:rPr>
          <w:rFonts w:cs="Arial"/>
        </w:rPr>
      </w:pPr>
    </w:p>
    <w:p w:rsidR="00F43AAD" w:rsidRDefault="00F43AAD" w:rsidP="006A6CDB">
      <w:pPr>
        <w:tabs>
          <w:tab w:val="right" w:pos="8789"/>
        </w:tabs>
        <w:rPr>
          <w:rFonts w:cs="Arial"/>
        </w:rPr>
      </w:pPr>
    </w:p>
    <w:p w:rsidR="00F43AAD" w:rsidRDefault="00F43AAD" w:rsidP="006A6CDB">
      <w:pPr>
        <w:tabs>
          <w:tab w:val="right" w:pos="8789"/>
        </w:tabs>
        <w:rPr>
          <w:rFonts w:cs="Arial"/>
        </w:rPr>
      </w:pPr>
    </w:p>
    <w:p w:rsidR="00F43AAD" w:rsidRDefault="00F43AAD" w:rsidP="006A6CDB">
      <w:pPr>
        <w:tabs>
          <w:tab w:val="right" w:pos="8789"/>
        </w:tabs>
        <w:rPr>
          <w:rFonts w:cs="Arial"/>
        </w:rPr>
      </w:pPr>
    </w:p>
    <w:p w:rsidR="00F43AAD" w:rsidRDefault="00F43AAD" w:rsidP="006A6CDB">
      <w:pPr>
        <w:tabs>
          <w:tab w:val="right" w:pos="8789"/>
        </w:tabs>
        <w:rPr>
          <w:rFonts w:cs="Arial"/>
        </w:rPr>
      </w:pPr>
    </w:p>
    <w:p w:rsidR="00F43AAD" w:rsidRDefault="00F43AAD" w:rsidP="006A6CDB">
      <w:pPr>
        <w:tabs>
          <w:tab w:val="right" w:pos="8789"/>
        </w:tabs>
        <w:rPr>
          <w:rFonts w:cs="Arial"/>
        </w:rPr>
      </w:pPr>
    </w:p>
    <w:p w:rsidR="00F43AAD" w:rsidRDefault="00F43AAD" w:rsidP="006A6CDB">
      <w:pPr>
        <w:tabs>
          <w:tab w:val="right" w:pos="8789"/>
        </w:tabs>
        <w:rPr>
          <w:rFonts w:cs="Arial"/>
        </w:rPr>
      </w:pPr>
    </w:p>
    <w:p w:rsidR="0042519F" w:rsidRDefault="0042519F" w:rsidP="006A6CDB">
      <w:pPr>
        <w:tabs>
          <w:tab w:val="right" w:pos="8789"/>
        </w:tabs>
        <w:rPr>
          <w:rFonts w:cs="Arial"/>
        </w:rPr>
      </w:pPr>
    </w:p>
    <w:p w:rsidR="00D3546E" w:rsidRDefault="00D3546E" w:rsidP="006A6CDB">
      <w:pPr>
        <w:tabs>
          <w:tab w:val="right" w:pos="8789"/>
        </w:tabs>
        <w:rPr>
          <w:rFonts w:cs="Arial"/>
        </w:rPr>
      </w:pPr>
    </w:p>
    <w:p w:rsidR="00D3546E" w:rsidRDefault="00D3546E" w:rsidP="006A6CDB">
      <w:pPr>
        <w:tabs>
          <w:tab w:val="right" w:pos="8789"/>
        </w:tabs>
        <w:rPr>
          <w:rFonts w:cs="Arial"/>
        </w:rPr>
      </w:pPr>
    </w:p>
    <w:p w:rsidR="00D3546E" w:rsidRDefault="00D3546E" w:rsidP="006A6CDB">
      <w:pPr>
        <w:tabs>
          <w:tab w:val="right" w:pos="8789"/>
        </w:tabs>
        <w:rPr>
          <w:rFonts w:cs="Arial"/>
        </w:rPr>
      </w:pPr>
    </w:p>
    <w:p w:rsidR="00D3546E" w:rsidRDefault="00D3546E" w:rsidP="006A6CDB">
      <w:pPr>
        <w:tabs>
          <w:tab w:val="right" w:pos="8789"/>
        </w:tabs>
        <w:rPr>
          <w:rFonts w:cs="Arial"/>
        </w:rPr>
      </w:pPr>
    </w:p>
    <w:p w:rsidR="00EA56B5" w:rsidRDefault="00EA56B5" w:rsidP="00EE0621">
      <w:pPr>
        <w:tabs>
          <w:tab w:val="left" w:pos="5103"/>
          <w:tab w:val="right" w:pos="8789"/>
        </w:tabs>
        <w:rPr>
          <w:rFonts w:cs="Arial"/>
        </w:rPr>
      </w:pPr>
    </w:p>
    <w:p w:rsidR="00C83F45" w:rsidRDefault="00C83F45" w:rsidP="006A6CDB">
      <w:pPr>
        <w:tabs>
          <w:tab w:val="right" w:pos="8789"/>
        </w:tabs>
        <w:rPr>
          <w:rFonts w:cs="Arial"/>
        </w:rPr>
      </w:pPr>
    </w:p>
    <w:p w:rsidR="00C83F45" w:rsidRDefault="00C83F45" w:rsidP="006A6CDB">
      <w:pPr>
        <w:tabs>
          <w:tab w:val="right" w:pos="8789"/>
        </w:tabs>
        <w:rPr>
          <w:rFonts w:cs="Arial"/>
        </w:rPr>
      </w:pPr>
    </w:p>
    <w:p w:rsidR="00C83F45" w:rsidRDefault="00C83F45" w:rsidP="0016658C">
      <w:pPr>
        <w:tabs>
          <w:tab w:val="left" w:pos="5103"/>
          <w:tab w:val="right" w:pos="8789"/>
        </w:tabs>
        <w:rPr>
          <w:rFonts w:cs="Arial"/>
        </w:rPr>
      </w:pPr>
    </w:p>
    <w:p w:rsidR="00C83F45" w:rsidRDefault="0027662A" w:rsidP="00E4049D">
      <w:pPr>
        <w:tabs>
          <w:tab w:val="left" w:pos="5245"/>
          <w:tab w:val="right" w:pos="8789"/>
        </w:tabs>
        <w:rPr>
          <w:rFonts w:cs="Arial"/>
        </w:rPr>
      </w:pPr>
      <w:r>
        <w:rPr>
          <w:rFonts w:cs="Arial"/>
          <w:noProof/>
          <w:lang w:eastAsia="de-DE"/>
        </w:rPr>
        <w:lastRenderedPageBreak/>
        <mc:AlternateContent>
          <mc:Choice Requires="wpg">
            <w:drawing>
              <wp:anchor distT="0" distB="0" distL="114300" distR="114300" simplePos="0" relativeHeight="251995136" behindDoc="0" locked="0" layoutInCell="1" allowOverlap="1" wp14:anchorId="3E3AC6BA" wp14:editId="58E7EB8B">
                <wp:simplePos x="0" y="0"/>
                <wp:positionH relativeFrom="column">
                  <wp:posOffset>-109381</wp:posOffset>
                </wp:positionH>
                <wp:positionV relativeFrom="paragraph">
                  <wp:posOffset>249264</wp:posOffset>
                </wp:positionV>
                <wp:extent cx="5889840" cy="7636532"/>
                <wp:effectExtent l="0" t="0" r="3175" b="0"/>
                <wp:wrapTopAndBottom/>
                <wp:docPr id="897" name="Gruppieren 897"/>
                <wp:cNvGraphicFramePr/>
                <a:graphic xmlns:a="http://schemas.openxmlformats.org/drawingml/2006/main">
                  <a:graphicData uri="http://schemas.microsoft.com/office/word/2010/wordprocessingGroup">
                    <wpg:wgp>
                      <wpg:cNvGrpSpPr/>
                      <wpg:grpSpPr>
                        <a:xfrm>
                          <a:off x="0" y="0"/>
                          <a:ext cx="5889840" cy="7636532"/>
                          <a:chOff x="0" y="0"/>
                          <a:chExt cx="5889840" cy="7636532"/>
                        </a:xfrm>
                      </wpg:grpSpPr>
                      <pic:pic xmlns:pic="http://schemas.openxmlformats.org/drawingml/2006/picture">
                        <pic:nvPicPr>
                          <pic:cNvPr id="18" name="Bild 10" descr="Eisbär, Mutter, Jungen, Weiß, Arktis, Schnee, Eis"/>
                          <pic:cNvPicPr>
                            <a:picLocks noChangeAspect="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3518115" y="0"/>
                            <a:ext cx="2362200" cy="1598930"/>
                          </a:xfrm>
                          <a:prstGeom prst="rect">
                            <a:avLst/>
                          </a:prstGeom>
                          <a:noFill/>
                          <a:ln>
                            <a:noFill/>
                          </a:ln>
                        </pic:spPr>
                      </pic:pic>
                      <wps:wsp>
                        <wps:cNvPr id="20" name="Textfeld 2"/>
                        <wps:cNvSpPr txBox="1">
                          <a:spLocks noChangeArrowheads="1"/>
                        </wps:cNvSpPr>
                        <wps:spPr bwMode="auto">
                          <a:xfrm>
                            <a:off x="3440623" y="1580828"/>
                            <a:ext cx="2032000" cy="264160"/>
                          </a:xfrm>
                          <a:prstGeom prst="rect">
                            <a:avLst/>
                          </a:prstGeom>
                          <a:noFill/>
                          <a:ln w="9525">
                            <a:noFill/>
                            <a:miter lim="800000"/>
                            <a:headEnd/>
                            <a:tailEnd/>
                          </a:ln>
                        </wps:spPr>
                        <wps:txbx>
                          <w:txbxContent>
                            <w:p w:rsidR="00515E4E" w:rsidRPr="009B4E0A" w:rsidRDefault="00515E4E" w:rsidP="00E01C95">
                              <w:pPr>
                                <w:rPr>
                                  <w:rFonts w:cs="Arial"/>
                                  <w:sz w:val="16"/>
                                  <w:szCs w:val="16"/>
                                  <w:lang w:val="nl-NL"/>
                                </w:rPr>
                              </w:pPr>
                              <w:r w:rsidRPr="009B4E0A">
                                <w:rPr>
                                  <w:rStyle w:val="Hyperlink"/>
                                  <w:rFonts w:eastAsia="Times New Roman" w:cs="Arial"/>
                                  <w:color w:val="auto"/>
                                  <w:sz w:val="16"/>
                                  <w:szCs w:val="16"/>
                                  <w:lang w:val="nl-NL" w:eastAsia="de-DE"/>
                                </w:rPr>
                                <w:t>Eisbärenfamilie auf intaktem Packeis</w:t>
                              </w:r>
                            </w:p>
                          </w:txbxContent>
                        </wps:txbx>
                        <wps:bodyPr rot="0" vert="horz" wrap="square" lIns="91440" tIns="45720" rIns="91440" bIns="45720" anchor="t" anchorCtr="0">
                          <a:noAutofit/>
                        </wps:bodyPr>
                      </wps:wsp>
                      <pic:pic xmlns:pic="http://schemas.openxmlformats.org/drawingml/2006/picture">
                        <pic:nvPicPr>
                          <pic:cNvPr id="21" name="Bild 1" descr="Gewässer, Natur, Tierwelt, Meer, Ozean, Eisbären"/>
                          <pic:cNvPicPr>
                            <a:picLocks noChangeAspect="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92989" y="0"/>
                            <a:ext cx="2409825" cy="1598930"/>
                          </a:xfrm>
                          <a:prstGeom prst="rect">
                            <a:avLst/>
                          </a:prstGeom>
                          <a:noFill/>
                          <a:ln>
                            <a:noFill/>
                          </a:ln>
                        </pic:spPr>
                      </pic:pic>
                      <wps:wsp>
                        <wps:cNvPr id="23" name="Textfeld 2"/>
                        <wps:cNvSpPr txBox="1">
                          <a:spLocks noChangeArrowheads="1"/>
                        </wps:cNvSpPr>
                        <wps:spPr bwMode="auto">
                          <a:xfrm>
                            <a:off x="0" y="1580828"/>
                            <a:ext cx="2062480" cy="294640"/>
                          </a:xfrm>
                          <a:prstGeom prst="rect">
                            <a:avLst/>
                          </a:prstGeom>
                          <a:noFill/>
                          <a:ln w="9525">
                            <a:noFill/>
                            <a:miter lim="800000"/>
                            <a:headEnd/>
                            <a:tailEnd/>
                          </a:ln>
                        </wps:spPr>
                        <wps:txbx>
                          <w:txbxContent>
                            <w:p w:rsidR="00515E4E" w:rsidRPr="001D0E3E" w:rsidRDefault="00515E4E">
                              <w:pPr>
                                <w:rPr>
                                  <w:sz w:val="16"/>
                                  <w:szCs w:val="16"/>
                                </w:rPr>
                              </w:pPr>
                              <w:r w:rsidRPr="001D0E3E">
                                <w:rPr>
                                  <w:rStyle w:val="Hyperlink"/>
                                  <w:color w:val="auto"/>
                                  <w:sz w:val="16"/>
                                  <w:szCs w:val="16"/>
                                </w:rPr>
                                <w:t>Eisbären auf schmelzendem Packeis</w:t>
                              </w:r>
                            </w:p>
                          </w:txbxContent>
                        </wps:txbx>
                        <wps:bodyPr rot="0" vert="horz" wrap="square" lIns="91440" tIns="45720" rIns="91440" bIns="45720" anchor="t" anchorCtr="0">
                          <a:noAutofit/>
                        </wps:bodyPr>
                      </wps:wsp>
                      <pic:pic xmlns:pic="http://schemas.openxmlformats.org/drawingml/2006/picture">
                        <pic:nvPicPr>
                          <pic:cNvPr id="24" name="Bild 2" descr="Mann, Person, Menschen, Zusammen, Zwei, Zwei Personen"/>
                          <pic:cNvPicPr>
                            <a:picLocks noChangeAspect="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92989" y="1906292"/>
                            <a:ext cx="2433320" cy="1614170"/>
                          </a:xfrm>
                          <a:prstGeom prst="rect">
                            <a:avLst/>
                          </a:prstGeom>
                          <a:noFill/>
                          <a:ln>
                            <a:noFill/>
                          </a:ln>
                        </pic:spPr>
                      </pic:pic>
                      <pic:pic xmlns:pic="http://schemas.openxmlformats.org/drawingml/2006/picture">
                        <pic:nvPicPr>
                          <pic:cNvPr id="28" name="Bild 3" descr="Papiertüte, Beutel, Brown, Einkaufen, Lebensmittel"/>
                          <pic:cNvPicPr>
                            <a:picLocks noChangeAspect="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3998562" y="1968285"/>
                            <a:ext cx="1162050" cy="1518920"/>
                          </a:xfrm>
                          <a:prstGeom prst="rect">
                            <a:avLst/>
                          </a:prstGeom>
                          <a:noFill/>
                          <a:ln>
                            <a:noFill/>
                          </a:ln>
                        </pic:spPr>
                      </pic:pic>
                      <wps:wsp>
                        <wps:cNvPr id="29" name="Textfeld 2"/>
                        <wps:cNvSpPr txBox="1">
                          <a:spLocks noChangeArrowheads="1"/>
                        </wps:cNvSpPr>
                        <wps:spPr bwMode="auto">
                          <a:xfrm>
                            <a:off x="4215539" y="3502617"/>
                            <a:ext cx="1009650" cy="295275"/>
                          </a:xfrm>
                          <a:prstGeom prst="rect">
                            <a:avLst/>
                          </a:prstGeom>
                          <a:noFill/>
                          <a:ln w="9525">
                            <a:noFill/>
                            <a:miter lim="800000"/>
                            <a:headEnd/>
                            <a:tailEnd/>
                          </a:ln>
                        </wps:spPr>
                        <wps:txbx>
                          <w:txbxContent>
                            <w:p w:rsidR="00515E4E" w:rsidRPr="001D0E3E" w:rsidRDefault="00515E4E">
                              <w:pPr>
                                <w:rPr>
                                  <w:sz w:val="16"/>
                                  <w:szCs w:val="16"/>
                                  <w:lang w:val="en-US"/>
                                </w:rPr>
                              </w:pPr>
                              <w:r w:rsidRPr="001D0E3E">
                                <w:rPr>
                                  <w:rStyle w:val="Hyperlink"/>
                                  <w:color w:val="auto"/>
                                  <w:sz w:val="16"/>
                                  <w:szCs w:val="16"/>
                                  <w:lang w:val="en-US"/>
                                </w:rPr>
                                <w:t>Papiertüte</w:t>
                              </w:r>
                            </w:p>
                          </w:txbxContent>
                        </wps:txbx>
                        <wps:bodyPr rot="0" vert="horz" wrap="square" lIns="91440" tIns="45720" rIns="91440" bIns="45720" anchor="t" anchorCtr="0">
                          <a:noAutofit/>
                        </wps:bodyPr>
                      </wps:wsp>
                      <wps:wsp>
                        <wps:cNvPr id="38" name="Textfeld 2"/>
                        <wps:cNvSpPr txBox="1">
                          <a:spLocks noChangeArrowheads="1"/>
                        </wps:cNvSpPr>
                        <wps:spPr bwMode="auto">
                          <a:xfrm>
                            <a:off x="0" y="5424407"/>
                            <a:ext cx="843280" cy="238125"/>
                          </a:xfrm>
                          <a:prstGeom prst="rect">
                            <a:avLst/>
                          </a:prstGeom>
                          <a:noFill/>
                          <a:ln w="9525">
                            <a:noFill/>
                            <a:miter lim="800000"/>
                            <a:headEnd/>
                            <a:tailEnd/>
                          </a:ln>
                        </wps:spPr>
                        <wps:txbx>
                          <w:txbxContent>
                            <w:p w:rsidR="00515E4E" w:rsidRPr="00A456D2" w:rsidRDefault="00515E4E">
                              <w:pPr>
                                <w:rPr>
                                  <w:sz w:val="16"/>
                                  <w:szCs w:val="16"/>
                                  <w:lang w:val="en-US"/>
                                </w:rPr>
                              </w:pPr>
                              <w:r w:rsidRPr="00A456D2">
                                <w:rPr>
                                  <w:rStyle w:val="Hyperlink"/>
                                  <w:color w:val="auto"/>
                                  <w:sz w:val="16"/>
                                  <w:szCs w:val="16"/>
                                  <w:lang w:val="en-US"/>
                                </w:rPr>
                                <w:t>Hamburger</w:t>
                              </w:r>
                            </w:p>
                          </w:txbxContent>
                        </wps:txbx>
                        <wps:bodyPr rot="0" vert="horz" wrap="square" lIns="91440" tIns="45720" rIns="91440" bIns="45720" anchor="t" anchorCtr="0">
                          <a:noAutofit/>
                        </wps:bodyPr>
                      </wps:wsp>
                      <pic:pic xmlns:pic="http://schemas.openxmlformats.org/drawingml/2006/picture">
                        <pic:nvPicPr>
                          <pic:cNvPr id="39" name="Bild 7" descr="Apfel, Roter Apfel, Frucht, Obst, Vitamine, Lecker"/>
                          <pic:cNvPicPr>
                            <a:picLocks noChangeAspect="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3673098" y="3859078"/>
                            <a:ext cx="1825625" cy="1460500"/>
                          </a:xfrm>
                          <a:prstGeom prst="rect">
                            <a:avLst/>
                          </a:prstGeom>
                          <a:noFill/>
                          <a:ln>
                            <a:noFill/>
                          </a:ln>
                        </pic:spPr>
                      </pic:pic>
                      <wps:wsp>
                        <wps:cNvPr id="40" name="Textfeld 2"/>
                        <wps:cNvSpPr txBox="1">
                          <a:spLocks noChangeArrowheads="1"/>
                        </wps:cNvSpPr>
                        <wps:spPr bwMode="auto">
                          <a:xfrm>
                            <a:off x="4417017" y="5129939"/>
                            <a:ext cx="568960" cy="223520"/>
                          </a:xfrm>
                          <a:prstGeom prst="rect">
                            <a:avLst/>
                          </a:prstGeom>
                          <a:noFill/>
                          <a:ln w="9525">
                            <a:noFill/>
                            <a:miter lim="800000"/>
                            <a:headEnd/>
                            <a:tailEnd/>
                          </a:ln>
                        </wps:spPr>
                        <wps:txbx>
                          <w:txbxContent>
                            <w:p w:rsidR="00515E4E" w:rsidRPr="00A456D2" w:rsidRDefault="00515E4E">
                              <w:pPr>
                                <w:rPr>
                                  <w:sz w:val="16"/>
                                  <w:szCs w:val="16"/>
                                </w:rPr>
                              </w:pPr>
                              <w:r w:rsidRPr="00A456D2">
                                <w:rPr>
                                  <w:rStyle w:val="Hyperlink"/>
                                  <w:color w:val="auto"/>
                                  <w:sz w:val="16"/>
                                  <w:szCs w:val="16"/>
                                </w:rPr>
                                <w:t>Apfel</w:t>
                              </w:r>
                            </w:p>
                          </w:txbxContent>
                        </wps:txbx>
                        <wps:bodyPr rot="0" vert="horz" wrap="square" lIns="91440" tIns="45720" rIns="91440" bIns="45720" anchor="t" anchorCtr="0">
                          <a:noAutofit/>
                        </wps:bodyPr>
                      </wps:wsp>
                      <wps:wsp>
                        <wps:cNvPr id="48" name="Textfeld 2"/>
                        <wps:cNvSpPr txBox="1">
                          <a:spLocks noChangeArrowheads="1"/>
                        </wps:cNvSpPr>
                        <wps:spPr bwMode="auto">
                          <a:xfrm>
                            <a:off x="0" y="7392692"/>
                            <a:ext cx="783590" cy="243840"/>
                          </a:xfrm>
                          <a:prstGeom prst="rect">
                            <a:avLst/>
                          </a:prstGeom>
                          <a:noFill/>
                          <a:ln w="9525">
                            <a:noFill/>
                            <a:miter lim="800000"/>
                            <a:headEnd/>
                            <a:tailEnd/>
                          </a:ln>
                        </wps:spPr>
                        <wps:txbx>
                          <w:txbxContent>
                            <w:p w:rsidR="00515E4E" w:rsidRPr="00A456D2" w:rsidRDefault="00515E4E">
                              <w:pPr>
                                <w:rPr>
                                  <w:sz w:val="16"/>
                                  <w:szCs w:val="16"/>
                                </w:rPr>
                              </w:pPr>
                              <w:r w:rsidRPr="00A456D2">
                                <w:rPr>
                                  <w:rStyle w:val="Hyperlink"/>
                                  <w:color w:val="auto"/>
                                  <w:sz w:val="16"/>
                                  <w:szCs w:val="16"/>
                                </w:rPr>
                                <w:t>Autostau</w:t>
                              </w:r>
                            </w:p>
                          </w:txbxContent>
                        </wps:txbx>
                        <wps:bodyPr rot="0" vert="horz" wrap="square" lIns="91440" tIns="45720" rIns="91440" bIns="45720" anchor="t" anchorCtr="0">
                          <a:noAutofit/>
                        </wps:bodyPr>
                      </wps:wsp>
                      <pic:pic xmlns:pic="http://schemas.openxmlformats.org/drawingml/2006/picture">
                        <pic:nvPicPr>
                          <pic:cNvPr id="42" name="Bild 8" descr="Die Stopper, Auto, Fernlicht, Schatten, Verkehr, Abend"/>
                          <pic:cNvPicPr>
                            <a:picLocks noChangeAspect="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77491" y="5796367"/>
                            <a:ext cx="2565400" cy="1619250"/>
                          </a:xfrm>
                          <a:prstGeom prst="rect">
                            <a:avLst/>
                          </a:prstGeom>
                          <a:noFill/>
                          <a:ln>
                            <a:noFill/>
                          </a:ln>
                        </pic:spPr>
                      </pic:pic>
                      <pic:pic xmlns:pic="http://schemas.openxmlformats.org/drawingml/2006/picture">
                        <pic:nvPicPr>
                          <pic:cNvPr id="49" name="Bild 9" descr="Fahrrad, Straßenmotorrad"/>
                          <pic:cNvPicPr>
                            <a:picLocks noChangeAspect="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3518115" y="5796367"/>
                            <a:ext cx="2371725" cy="1642745"/>
                          </a:xfrm>
                          <a:prstGeom prst="rect">
                            <a:avLst/>
                          </a:prstGeom>
                          <a:noFill/>
                          <a:ln>
                            <a:noFill/>
                          </a:ln>
                        </pic:spPr>
                      </pic:pic>
                      <wps:wsp>
                        <wps:cNvPr id="50" name="Textfeld 2"/>
                        <wps:cNvSpPr txBox="1">
                          <a:spLocks noChangeArrowheads="1"/>
                        </wps:cNvSpPr>
                        <wps:spPr bwMode="auto">
                          <a:xfrm>
                            <a:off x="3440623" y="7423689"/>
                            <a:ext cx="711200" cy="203200"/>
                          </a:xfrm>
                          <a:prstGeom prst="rect">
                            <a:avLst/>
                          </a:prstGeom>
                          <a:noFill/>
                          <a:ln w="9525">
                            <a:noFill/>
                            <a:miter lim="800000"/>
                            <a:headEnd/>
                            <a:tailEnd/>
                          </a:ln>
                        </wps:spPr>
                        <wps:txbx>
                          <w:txbxContent>
                            <w:p w:rsidR="00515E4E" w:rsidRPr="00A456D2" w:rsidRDefault="00515E4E">
                              <w:pPr>
                                <w:rPr>
                                  <w:sz w:val="16"/>
                                  <w:szCs w:val="16"/>
                                </w:rPr>
                              </w:pPr>
                              <w:r w:rsidRPr="00A456D2">
                                <w:rPr>
                                  <w:rStyle w:val="Hyperlink"/>
                                  <w:color w:val="auto"/>
                                  <w:sz w:val="16"/>
                                  <w:szCs w:val="16"/>
                                </w:rPr>
                                <w:t>Fahrräder</w:t>
                              </w:r>
                            </w:p>
                          </w:txbxContent>
                        </wps:txbx>
                        <wps:bodyPr rot="0" vert="horz" wrap="square" lIns="91440" tIns="45720" rIns="91440" bIns="45720" anchor="t" anchorCtr="0">
                          <a:noAutofit/>
                        </wps:bodyPr>
                      </wps:wsp>
                      <pic:pic xmlns:pic="http://schemas.openxmlformats.org/drawingml/2006/picture">
                        <pic:nvPicPr>
                          <pic:cNvPr id="37" name="Bild 6" descr="Brot, Hamburger, Essen, Frühstück, Lebensmittel"/>
                          <pic:cNvPicPr>
                            <a:picLocks noChangeAspect="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92989" y="3812583"/>
                            <a:ext cx="2475865" cy="1649095"/>
                          </a:xfrm>
                          <a:prstGeom prst="rect">
                            <a:avLst/>
                          </a:prstGeom>
                          <a:noFill/>
                          <a:ln>
                            <a:noFill/>
                          </a:ln>
                        </pic:spPr>
                      </pic:pic>
                      <wps:wsp>
                        <wps:cNvPr id="309" name="Textfeld 2"/>
                        <wps:cNvSpPr txBox="1">
                          <a:spLocks noChangeArrowheads="1"/>
                        </wps:cNvSpPr>
                        <wps:spPr bwMode="auto">
                          <a:xfrm>
                            <a:off x="15498" y="3502617"/>
                            <a:ext cx="838200" cy="294640"/>
                          </a:xfrm>
                          <a:prstGeom prst="rect">
                            <a:avLst/>
                          </a:prstGeom>
                          <a:noFill/>
                          <a:ln w="9525">
                            <a:noFill/>
                            <a:miter lim="800000"/>
                            <a:headEnd/>
                            <a:tailEnd/>
                          </a:ln>
                        </wps:spPr>
                        <wps:txbx>
                          <w:txbxContent>
                            <w:p w:rsidR="00515E4E" w:rsidRPr="001D0E3E" w:rsidRDefault="00515E4E" w:rsidP="001D0E3E">
                              <w:pPr>
                                <w:rPr>
                                  <w:sz w:val="16"/>
                                  <w:szCs w:val="16"/>
                                  <w:lang w:val="en-US"/>
                                </w:rPr>
                              </w:pPr>
                              <w:r w:rsidRPr="001D0E3E">
                                <w:rPr>
                                  <w:rStyle w:val="Hyperlink"/>
                                  <w:color w:val="auto"/>
                                  <w:sz w:val="16"/>
                                  <w:szCs w:val="16"/>
                                  <w:lang w:val="en-US"/>
                                </w:rPr>
                                <w:t>Plastiktüte</w:t>
                              </w:r>
                            </w:p>
                          </w:txbxContent>
                        </wps:txbx>
                        <wps:bodyPr rot="0" vert="horz" wrap="square" lIns="91440" tIns="45720" rIns="91440" bIns="45720" anchor="t" anchorCtr="0">
                          <a:noAutofit/>
                        </wps:bodyPr>
                      </wps:wsp>
                    </wpg:wgp>
                  </a:graphicData>
                </a:graphic>
              </wp:anchor>
            </w:drawing>
          </mc:Choice>
          <mc:Fallback>
            <w:pict>
              <v:group w14:anchorId="3E3AC6BA" id="Gruppieren 897" o:spid="_x0000_s1041" style="position:absolute;margin-left:-8.6pt;margin-top:19.65pt;width:463.75pt;height:601.3pt;z-index:251995136" coordsize="58898,763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">
                <v:shape id="Bild 10" o:spid="_x0000_s1042" type="#_x0000_t75" alt="Eisbär, Mutter, Jungen, Weiß, Arktis, Schnee, Eis" style="position:absolute;left:35181;width:23622;height:15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">
                  <v:imagedata r:id="rId35" o:title="Eisbär, Mutter, Jungen, Weiß, Arktis, Schnee, Eis"/>
                  <v:path arrowok="t"/>
                </v:shape>
                <v:shape id="_x0000_s1043" type="#_x0000_t202" style="position:absolute;left:34406;top:15808;width:20320;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rsidR="00515E4E" w:rsidRPr="009B4E0A" w:rsidRDefault="00515E4E" w:rsidP="00E01C95">
                        <w:pPr>
                          <w:rPr>
                            <w:rFonts w:cs="Arial"/>
                            <w:sz w:val="16"/>
                            <w:szCs w:val="16"/>
                            <w:lang w:val="nl-NL"/>
                          </w:rPr>
                        </w:pPr>
                        <w:r w:rsidRPr="009B4E0A">
                          <w:rPr>
                            <w:rStyle w:val="Hyperlink"/>
                            <w:rFonts w:eastAsia="Times New Roman" w:cs="Arial"/>
                            <w:color w:val="auto"/>
                            <w:sz w:val="16"/>
                            <w:szCs w:val="16"/>
                            <w:lang w:val="nl-NL" w:eastAsia="de-DE"/>
                          </w:rPr>
                          <w:t>Eisbärenfamilie auf intaktem Packeis</w:t>
                        </w:r>
                      </w:p>
                    </w:txbxContent>
                  </v:textbox>
                </v:shape>
                <v:shape id="Bild 1" o:spid="_x0000_s1044" type="#_x0000_t75" alt="Gewässer, Natur, Tierwelt, Meer, Ozean, Eisbären" style="position:absolute;left:929;width:24099;height:15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">
                  <v:imagedata r:id="rId36" o:title="Gewässer, Natur, Tierwelt, Meer, Ozean, Eisbären"/>
                  <v:path arrowok="t"/>
                </v:shape>
                <v:shape id="_x0000_s1045" type="#_x0000_t202" style="position:absolute;top:15808;width:20624;height:2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rsidR="00515E4E" w:rsidRPr="001D0E3E" w:rsidRDefault="00515E4E">
                        <w:pPr>
                          <w:rPr>
                            <w:sz w:val="16"/>
                            <w:szCs w:val="16"/>
                          </w:rPr>
                        </w:pPr>
                        <w:r w:rsidRPr="001D0E3E">
                          <w:rPr>
                            <w:rStyle w:val="Hyperlink"/>
                            <w:color w:val="auto"/>
                            <w:sz w:val="16"/>
                            <w:szCs w:val="16"/>
                          </w:rPr>
                          <w:t>Eisbären auf schmelzendem Packeis</w:t>
                        </w:r>
                      </w:p>
                    </w:txbxContent>
                  </v:textbox>
                </v:shape>
                <v:shape id="Bild 2" o:spid="_x0000_s1046" type="#_x0000_t75" alt="Mann, Person, Menschen, Zusammen, Zwei, Zwei Personen" style="position:absolute;left:929;top:19062;width:24334;height:16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">
                  <v:imagedata r:id="rId37" o:title="Mann, Person, Menschen, Zusammen, Zwei, Zwei Personen"/>
                  <v:path arrowok="t"/>
                </v:shape>
                <v:shape id="Bild 3" o:spid="_x0000_s1047" type="#_x0000_t75" alt="Papiertüte, Beutel, Brown, Einkaufen, Lebensmittel" style="position:absolute;left:39985;top:19682;width:11621;height:15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">
                  <v:imagedata r:id="rId38" o:title="Papiertüte, Beutel, Brown, Einkaufen, Lebensmittel"/>
                  <v:path arrowok="t"/>
                </v:shape>
                <v:shape id="_x0000_s1048" type="#_x0000_t202" style="position:absolute;left:42155;top:35026;width:10096;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rsidR="00515E4E" w:rsidRPr="001D0E3E" w:rsidRDefault="00515E4E">
                        <w:pPr>
                          <w:rPr>
                            <w:sz w:val="16"/>
                            <w:szCs w:val="16"/>
                            <w:lang w:val="en-US"/>
                          </w:rPr>
                        </w:pPr>
                        <w:r w:rsidRPr="001D0E3E">
                          <w:rPr>
                            <w:rStyle w:val="Hyperlink"/>
                            <w:color w:val="auto"/>
                            <w:sz w:val="16"/>
                            <w:szCs w:val="16"/>
                            <w:lang w:val="en-US"/>
                          </w:rPr>
                          <w:t>Papiertüte</w:t>
                        </w:r>
                      </w:p>
                    </w:txbxContent>
                  </v:textbox>
                </v:shape>
                <v:shape id="_x0000_s1049" type="#_x0000_t202" style="position:absolute;top:54244;width:843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rsidR="00515E4E" w:rsidRPr="00A456D2" w:rsidRDefault="00515E4E">
                        <w:pPr>
                          <w:rPr>
                            <w:sz w:val="16"/>
                            <w:szCs w:val="16"/>
                            <w:lang w:val="en-US"/>
                          </w:rPr>
                        </w:pPr>
                        <w:r w:rsidRPr="00A456D2">
                          <w:rPr>
                            <w:rStyle w:val="Hyperlink"/>
                            <w:color w:val="auto"/>
                            <w:sz w:val="16"/>
                            <w:szCs w:val="16"/>
                            <w:lang w:val="en-US"/>
                          </w:rPr>
                          <w:t>Hamburger</w:t>
                        </w:r>
                      </w:p>
                    </w:txbxContent>
                  </v:textbox>
                </v:shape>
                <v:shape id="Bild 7" o:spid="_x0000_s1050" type="#_x0000_t75" alt="Apfel, Roter Apfel, Frucht, Obst, Vitamine, Lecker" style="position:absolute;left:36730;top:38590;width:18257;height:14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">
                  <v:imagedata r:id="rId39" o:title="Apfel, Roter Apfel, Frucht, Obst, Vitamine, Lecker"/>
                  <v:path arrowok="t"/>
                </v:shape>
                <v:shape id="_x0000_s1051" type="#_x0000_t202" style="position:absolute;left:44170;top:51299;width:5689;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rsidR="00515E4E" w:rsidRPr="00A456D2" w:rsidRDefault="00515E4E">
                        <w:pPr>
                          <w:rPr>
                            <w:sz w:val="16"/>
                            <w:szCs w:val="16"/>
                          </w:rPr>
                        </w:pPr>
                        <w:r w:rsidRPr="00A456D2">
                          <w:rPr>
                            <w:rStyle w:val="Hyperlink"/>
                            <w:color w:val="auto"/>
                            <w:sz w:val="16"/>
                            <w:szCs w:val="16"/>
                          </w:rPr>
                          <w:t>Apfel</w:t>
                        </w:r>
                      </w:p>
                    </w:txbxContent>
                  </v:textbox>
                </v:shape>
                <v:shape id="_x0000_s1052" type="#_x0000_t202" style="position:absolute;top:73926;width:7835;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rsidR="00515E4E" w:rsidRPr="00A456D2" w:rsidRDefault="00515E4E">
                        <w:pPr>
                          <w:rPr>
                            <w:sz w:val="16"/>
                            <w:szCs w:val="16"/>
                          </w:rPr>
                        </w:pPr>
                        <w:r w:rsidRPr="00A456D2">
                          <w:rPr>
                            <w:rStyle w:val="Hyperlink"/>
                            <w:color w:val="auto"/>
                            <w:sz w:val="16"/>
                            <w:szCs w:val="16"/>
                          </w:rPr>
                          <w:t>Autostau</w:t>
                        </w:r>
                      </w:p>
                    </w:txbxContent>
                  </v:textbox>
                </v:shape>
                <v:shape id="Bild 8" o:spid="_x0000_s1053" type="#_x0000_t75" alt="Die Stopper, Auto, Fernlicht, Schatten, Verkehr, Abend" style="position:absolute;left:774;top:57963;width:25654;height:1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">
                  <v:imagedata r:id="rId40" o:title="Die Stopper, Auto, Fernlicht, Schatten, Verkehr, Abend"/>
                  <v:path arrowok="t"/>
                </v:shape>
                <v:shape id="Bild 9" o:spid="_x0000_s1054" type="#_x0000_t75" alt="Fahrrad, Straßenmotorrad" style="position:absolute;left:35181;top:57963;width:23717;height:16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">
                  <v:imagedata r:id="rId41" o:title="Fahrrad, Straßenmotorrad"/>
                  <v:path arrowok="t"/>
                </v:shape>
                <v:shape id="_x0000_s1055" type="#_x0000_t202" style="position:absolute;left:34406;top:74236;width:7112;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rsidR="00515E4E" w:rsidRPr="00A456D2" w:rsidRDefault="00515E4E">
                        <w:pPr>
                          <w:rPr>
                            <w:sz w:val="16"/>
                            <w:szCs w:val="16"/>
                          </w:rPr>
                        </w:pPr>
                        <w:r w:rsidRPr="00A456D2">
                          <w:rPr>
                            <w:rStyle w:val="Hyperlink"/>
                            <w:color w:val="auto"/>
                            <w:sz w:val="16"/>
                            <w:szCs w:val="16"/>
                          </w:rPr>
                          <w:t>Fahrräder</w:t>
                        </w:r>
                      </w:p>
                    </w:txbxContent>
                  </v:textbox>
                </v:shape>
                <v:shape id="Bild 6" o:spid="_x0000_s1056" type="#_x0000_t75" alt="Brot, Hamburger, Essen, Frühstück, Lebensmittel" style="position:absolute;left:929;top:38125;width:24759;height:16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">
                  <v:imagedata r:id="rId42" o:title="Brot, Hamburger, Essen, Frühstück, Lebensmittel"/>
                  <v:path arrowok="t"/>
                </v:shape>
                <v:shape id="_x0000_s1057" type="#_x0000_t202" style="position:absolute;left:154;top:35026;width:8382;height:2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" filled="f" stroked="f">
                  <v:textbox>
                    <w:txbxContent>
                      <w:p w:rsidR="00515E4E" w:rsidRPr="001D0E3E" w:rsidRDefault="00515E4E" w:rsidP="001D0E3E">
                        <w:pPr>
                          <w:rPr>
                            <w:sz w:val="16"/>
                            <w:szCs w:val="16"/>
                            <w:lang w:val="en-US"/>
                          </w:rPr>
                        </w:pPr>
                        <w:r w:rsidRPr="001D0E3E">
                          <w:rPr>
                            <w:rStyle w:val="Hyperlink"/>
                            <w:color w:val="auto"/>
                            <w:sz w:val="16"/>
                            <w:szCs w:val="16"/>
                            <w:lang w:val="en-US"/>
                          </w:rPr>
                          <w:t>Plastiktüte</w:t>
                        </w:r>
                      </w:p>
                    </w:txbxContent>
                  </v:textbox>
                </v:shape>
                <w10:wrap type="topAndBottom"/>
              </v:group>
            </w:pict>
          </mc:Fallback>
        </mc:AlternateContent>
      </w:r>
    </w:p>
    <w:p w:rsidR="00C83F45" w:rsidRDefault="00C83F45" w:rsidP="006A6CDB">
      <w:pPr>
        <w:tabs>
          <w:tab w:val="right" w:pos="8789"/>
        </w:tabs>
        <w:rPr>
          <w:rFonts w:cs="Arial"/>
        </w:rPr>
      </w:pPr>
    </w:p>
    <w:p w:rsidR="003A5309" w:rsidRDefault="003A5309" w:rsidP="006A6CDB">
      <w:pPr>
        <w:rPr>
          <w:rFonts w:cs="Arial"/>
        </w:rPr>
      </w:pPr>
      <w:r>
        <w:rPr>
          <w:rFonts w:cs="Arial"/>
        </w:rPr>
        <w:br w:type="page"/>
      </w:r>
    </w:p>
    <w:p w:rsidR="00DA7BDD" w:rsidRDefault="00DA7BDD" w:rsidP="00760379">
      <w:pPr>
        <w:tabs>
          <w:tab w:val="right" w:pos="8789"/>
        </w:tabs>
        <w:rPr>
          <w:rFonts w:cs="Arial"/>
        </w:rPr>
      </w:pPr>
    </w:p>
    <w:p w:rsidR="00BF3774" w:rsidRPr="00C97F71" w:rsidRDefault="00DA7BDD" w:rsidP="00760379">
      <w:pPr>
        <w:tabs>
          <w:tab w:val="right" w:pos="8789"/>
        </w:tabs>
        <w:rPr>
          <w:rFonts w:cs="Arial"/>
          <w:b/>
          <w:sz w:val="24"/>
          <w:szCs w:val="24"/>
        </w:rPr>
      </w:pPr>
      <w:r w:rsidRPr="00C97F71">
        <w:rPr>
          <w:rFonts w:cs="Arial"/>
          <w:b/>
          <w:sz w:val="24"/>
          <w:szCs w:val="24"/>
        </w:rPr>
        <w:t xml:space="preserve">1.2 </w:t>
      </w:r>
      <w:r w:rsidR="00462798" w:rsidRPr="00C97F71">
        <w:rPr>
          <w:rFonts w:cs="Arial"/>
          <w:b/>
          <w:sz w:val="24"/>
          <w:szCs w:val="24"/>
        </w:rPr>
        <w:t>Materialbox</w:t>
      </w:r>
      <w:r w:rsidR="008B03AA" w:rsidRPr="00C97F71">
        <w:rPr>
          <w:rFonts w:cs="Arial"/>
          <w:b/>
          <w:sz w:val="24"/>
          <w:szCs w:val="24"/>
        </w:rPr>
        <w:t>en</w:t>
      </w:r>
      <w:r w:rsidR="00462798" w:rsidRPr="00C97F71">
        <w:rPr>
          <w:rFonts w:cs="Arial"/>
          <w:b/>
          <w:sz w:val="24"/>
          <w:szCs w:val="24"/>
        </w:rPr>
        <w:t xml:space="preserve"> 3 und 4</w:t>
      </w:r>
      <w:r w:rsidR="00BF3774" w:rsidRPr="00C97F71">
        <w:rPr>
          <w:rFonts w:cs="Arial"/>
          <w:b/>
          <w:sz w:val="24"/>
          <w:szCs w:val="24"/>
        </w:rPr>
        <w:t xml:space="preserve"> (Abbildungen</w:t>
      </w:r>
      <w:r w:rsidR="006F7AAB" w:rsidRPr="00C97F71">
        <w:rPr>
          <w:rFonts w:cs="Arial"/>
          <w:b/>
          <w:sz w:val="24"/>
          <w:szCs w:val="24"/>
        </w:rPr>
        <w:t xml:space="preserve"> Bildergeschichte</w:t>
      </w:r>
      <w:r w:rsidR="00BF3774" w:rsidRPr="00C97F71">
        <w:rPr>
          <w:rFonts w:cs="Arial"/>
          <w:b/>
          <w:sz w:val="24"/>
          <w:szCs w:val="24"/>
        </w:rPr>
        <w:t>)</w:t>
      </w:r>
    </w:p>
    <w:p w:rsidR="006F7AAB" w:rsidRDefault="006F7AAB" w:rsidP="00760379">
      <w:pPr>
        <w:pStyle w:val="Listenabsatz"/>
        <w:numPr>
          <w:ilvl w:val="0"/>
          <w:numId w:val="8"/>
        </w:numPr>
        <w:tabs>
          <w:tab w:val="right" w:pos="8789"/>
        </w:tabs>
        <w:rPr>
          <w:rFonts w:cs="Arial"/>
        </w:rPr>
      </w:pPr>
      <w:r w:rsidRPr="006F7AAB">
        <w:rPr>
          <w:rFonts w:cs="Arial"/>
        </w:rPr>
        <w:t>Reihenfolge der</w:t>
      </w:r>
      <w:r>
        <w:rPr>
          <w:rFonts w:cs="Arial"/>
        </w:rPr>
        <w:t xml:space="preserve"> Bilder von links nach rechts gibt mögliche Lösung an:</w:t>
      </w:r>
    </w:p>
    <w:p w:rsidR="008636FF" w:rsidRPr="008636FF" w:rsidRDefault="008636FF" w:rsidP="00760379">
      <w:pPr>
        <w:pStyle w:val="Listenabsatz"/>
        <w:tabs>
          <w:tab w:val="right" w:pos="8789"/>
        </w:tabs>
        <w:rPr>
          <w:rFonts w:cs="Arial"/>
        </w:rPr>
      </w:pPr>
    </w:p>
    <w:p w:rsidR="00F317BE" w:rsidRDefault="008636FF" w:rsidP="006A6CDB">
      <w:pPr>
        <w:tabs>
          <w:tab w:val="right" w:pos="8789"/>
        </w:tabs>
        <w:spacing w:after="0"/>
        <w:rPr>
          <w:rFonts w:cs="Arial"/>
        </w:rPr>
      </w:pPr>
      <w:r>
        <w:rPr>
          <w:rFonts w:cs="Arial"/>
        </w:rPr>
        <w:t xml:space="preserve">1) </w:t>
      </w:r>
      <w:r w:rsidR="006F7AAB">
        <w:rPr>
          <w:rFonts w:cs="Arial"/>
        </w:rPr>
        <w:t>Eisbärenfamilie</w:t>
      </w:r>
      <w:r w:rsidR="00F317BE">
        <w:rPr>
          <w:rFonts w:cs="Arial"/>
        </w:rPr>
        <w:t xml:space="preserve"> auf intaktem Packeis (</w:t>
      </w:r>
      <w:r w:rsidR="006F7AAB">
        <w:rPr>
          <w:rFonts w:cs="Arial"/>
        </w:rPr>
        <w:t>in ihrem natürlichen Lebensraum</w:t>
      </w:r>
      <w:r w:rsidR="004D381D">
        <w:rPr>
          <w:rFonts w:cs="Arial"/>
        </w:rPr>
        <w:t>)</w:t>
      </w:r>
      <w:r w:rsidR="006F7AAB">
        <w:rPr>
          <w:rFonts w:cs="Arial"/>
        </w:rPr>
        <w:t xml:space="preserve"> </w:t>
      </w:r>
      <w:r w:rsidR="007C79BB" w:rsidRPr="007C79BB">
        <w:rPr>
          <w:rFonts w:cs="Arial"/>
        </w:rPr>
        <w:sym w:font="Wingdings" w:char="F0E0"/>
      </w:r>
      <w:r w:rsidR="006F7AAB">
        <w:rPr>
          <w:rFonts w:cs="Arial"/>
        </w:rPr>
        <w:t xml:space="preserve"> </w:t>
      </w:r>
      <w:r>
        <w:rPr>
          <w:rFonts w:cs="Arial"/>
        </w:rPr>
        <w:t xml:space="preserve">2) </w:t>
      </w:r>
      <w:r w:rsidR="006F7AAB">
        <w:rPr>
          <w:rFonts w:cs="Arial"/>
        </w:rPr>
        <w:t>Industrie (CO</w:t>
      </w:r>
      <w:r w:rsidR="006F7AAB" w:rsidRPr="007C79BB">
        <w:rPr>
          <w:rFonts w:cs="Arial"/>
          <w:vertAlign w:val="subscript"/>
        </w:rPr>
        <w:t>2</w:t>
      </w:r>
      <w:r w:rsidR="006F7AAB">
        <w:rPr>
          <w:rFonts w:cs="Arial"/>
        </w:rPr>
        <w:t xml:space="preserve">-Ausstoß) </w:t>
      </w:r>
      <w:r w:rsidR="007C79BB" w:rsidRPr="007C79BB">
        <w:rPr>
          <w:rFonts w:cs="Arial"/>
        </w:rPr>
        <w:sym w:font="Wingdings" w:char="F0E0"/>
      </w:r>
      <w:r w:rsidR="006F7AAB">
        <w:rPr>
          <w:rFonts w:cs="Arial"/>
        </w:rPr>
        <w:t xml:space="preserve"> </w:t>
      </w:r>
      <w:r w:rsidR="00F317BE">
        <w:rPr>
          <w:rFonts w:cs="Arial"/>
        </w:rPr>
        <w:t xml:space="preserve">3) </w:t>
      </w:r>
      <w:r w:rsidR="004D381D">
        <w:rPr>
          <w:rFonts w:cs="Arial"/>
        </w:rPr>
        <w:t>Autostau</w:t>
      </w:r>
      <w:r w:rsidR="006F7AAB">
        <w:rPr>
          <w:rFonts w:cs="Arial"/>
        </w:rPr>
        <w:t xml:space="preserve"> (CO</w:t>
      </w:r>
      <w:r w:rsidR="006F7AAB" w:rsidRPr="007C79BB">
        <w:rPr>
          <w:rFonts w:cs="Arial"/>
          <w:vertAlign w:val="subscript"/>
        </w:rPr>
        <w:t>2</w:t>
      </w:r>
      <w:r w:rsidR="006F7AAB">
        <w:rPr>
          <w:rFonts w:cs="Arial"/>
        </w:rPr>
        <w:t xml:space="preserve">-Ausstoß) </w:t>
      </w:r>
      <w:r w:rsidR="007C79BB" w:rsidRPr="007C79BB">
        <w:rPr>
          <w:rFonts w:cs="Arial"/>
        </w:rPr>
        <w:sym w:font="Wingdings" w:char="F0E0"/>
      </w:r>
      <w:r w:rsidR="006F7AAB">
        <w:rPr>
          <w:rFonts w:cs="Arial"/>
        </w:rPr>
        <w:t xml:space="preserve"> </w:t>
      </w:r>
      <w:r>
        <w:rPr>
          <w:rFonts w:cs="Arial"/>
        </w:rPr>
        <w:t xml:space="preserve">4) </w:t>
      </w:r>
      <w:r w:rsidR="006F7AAB">
        <w:rPr>
          <w:rFonts w:cs="Arial"/>
        </w:rPr>
        <w:t>Brandrodung (CO</w:t>
      </w:r>
      <w:r w:rsidR="006F7AAB" w:rsidRPr="007C79BB">
        <w:rPr>
          <w:rFonts w:cs="Arial"/>
          <w:vertAlign w:val="subscript"/>
        </w:rPr>
        <w:t>2</w:t>
      </w:r>
      <w:r w:rsidR="006F7AAB">
        <w:rPr>
          <w:rFonts w:cs="Arial"/>
        </w:rPr>
        <w:t xml:space="preserve">) </w:t>
      </w:r>
      <w:r w:rsidR="007C79BB" w:rsidRPr="007C79BB">
        <w:rPr>
          <w:rFonts w:cs="Arial"/>
        </w:rPr>
        <w:sym w:font="Wingdings" w:char="F0E0"/>
      </w:r>
      <w:r w:rsidR="006F7AAB">
        <w:rPr>
          <w:rFonts w:cs="Arial"/>
        </w:rPr>
        <w:t xml:space="preserve"> </w:t>
      </w:r>
      <w:r>
        <w:rPr>
          <w:rFonts w:cs="Arial"/>
        </w:rPr>
        <w:t xml:space="preserve">5) </w:t>
      </w:r>
      <w:r w:rsidR="00CA479B">
        <w:rPr>
          <w:rFonts w:cs="Arial"/>
        </w:rPr>
        <w:t>Abholzung (zur landwirtschaftlichen</w:t>
      </w:r>
      <w:r w:rsidR="006F7AAB">
        <w:rPr>
          <w:rFonts w:cs="Arial"/>
        </w:rPr>
        <w:t xml:space="preserve"> Nutzung etc.) </w:t>
      </w:r>
      <w:r w:rsidR="007C79BB" w:rsidRPr="007C79BB">
        <w:rPr>
          <w:rFonts w:cs="Arial"/>
        </w:rPr>
        <w:sym w:font="Wingdings" w:char="F0E0"/>
      </w:r>
      <w:r w:rsidR="007C79BB">
        <w:rPr>
          <w:rFonts w:cs="Arial"/>
        </w:rPr>
        <w:t xml:space="preserve"> </w:t>
      </w:r>
      <w:r>
        <w:rPr>
          <w:rFonts w:cs="Arial"/>
        </w:rPr>
        <w:t xml:space="preserve">6) </w:t>
      </w:r>
      <w:r w:rsidR="00F317BE">
        <w:rPr>
          <w:rFonts w:cs="Arial"/>
        </w:rPr>
        <w:t>Ölpalmen Anbau</w:t>
      </w:r>
      <w:r w:rsidR="006F7AAB">
        <w:rPr>
          <w:rFonts w:cs="Arial"/>
        </w:rPr>
        <w:t xml:space="preserve"> (Abholzung Regenwald) </w:t>
      </w:r>
      <w:r w:rsidR="007C79BB" w:rsidRPr="007C79BB">
        <w:rPr>
          <w:rFonts w:cs="Arial"/>
        </w:rPr>
        <w:sym w:font="Wingdings" w:char="F0E0"/>
      </w:r>
      <w:r w:rsidR="00F317BE">
        <w:rPr>
          <w:rFonts w:cs="Arial"/>
        </w:rPr>
        <w:t xml:space="preserve"> </w:t>
      </w:r>
    </w:p>
    <w:p w:rsidR="006F7AAB" w:rsidRPr="006F7AAB" w:rsidRDefault="00F317BE" w:rsidP="006A6CDB">
      <w:pPr>
        <w:tabs>
          <w:tab w:val="right" w:pos="8789"/>
        </w:tabs>
        <w:spacing w:after="0"/>
        <w:rPr>
          <w:rFonts w:cs="Arial"/>
        </w:rPr>
      </w:pPr>
      <w:r>
        <w:rPr>
          <w:rFonts w:cs="Arial"/>
        </w:rPr>
        <w:t xml:space="preserve">7) </w:t>
      </w:r>
      <w:r w:rsidR="008636FF">
        <w:rPr>
          <w:rFonts w:cs="Arial"/>
        </w:rPr>
        <w:t>Plas</w:t>
      </w:r>
      <w:r w:rsidR="00CA479B">
        <w:rPr>
          <w:rFonts w:cs="Arial"/>
        </w:rPr>
        <w:t>t</w:t>
      </w:r>
      <w:r>
        <w:rPr>
          <w:rFonts w:cs="Arial"/>
        </w:rPr>
        <w:t xml:space="preserve">ikflaschen (Müll, </w:t>
      </w:r>
      <w:r w:rsidR="008636FF">
        <w:rPr>
          <w:rFonts w:cs="Arial"/>
        </w:rPr>
        <w:t>CO</w:t>
      </w:r>
      <w:r w:rsidR="008636FF" w:rsidRPr="007C79BB">
        <w:rPr>
          <w:rFonts w:cs="Arial"/>
          <w:vertAlign w:val="subscript"/>
        </w:rPr>
        <w:t>2</w:t>
      </w:r>
      <w:r w:rsidR="008636FF">
        <w:rPr>
          <w:rFonts w:cs="Arial"/>
        </w:rPr>
        <w:t xml:space="preserve">-Ausstoß) </w:t>
      </w:r>
      <w:r w:rsidR="007C79BB" w:rsidRPr="007C79BB">
        <w:rPr>
          <w:rFonts w:cs="Arial"/>
        </w:rPr>
        <w:sym w:font="Wingdings" w:char="F0E0"/>
      </w:r>
      <w:r w:rsidR="008636FF">
        <w:rPr>
          <w:rFonts w:cs="Arial"/>
        </w:rPr>
        <w:t xml:space="preserve"> 8) Thermometer</w:t>
      </w:r>
      <w:r w:rsidR="00BF31F4">
        <w:rPr>
          <w:rFonts w:cs="Arial"/>
        </w:rPr>
        <w:t>, globale Erwärmung</w:t>
      </w:r>
      <w:r w:rsidR="008636FF">
        <w:rPr>
          <w:rFonts w:cs="Arial"/>
        </w:rPr>
        <w:t xml:space="preserve"> (Erderwärmung) </w:t>
      </w:r>
      <w:r w:rsidR="007C79BB" w:rsidRPr="007C79BB">
        <w:rPr>
          <w:rFonts w:cs="Arial"/>
        </w:rPr>
        <w:sym w:font="Wingdings" w:char="F0E0"/>
      </w:r>
      <w:r w:rsidR="008636FF">
        <w:rPr>
          <w:rFonts w:cs="Arial"/>
        </w:rPr>
        <w:t xml:space="preserve"> 9) (Pack)Eisschmelze (Klimawandel) </w:t>
      </w:r>
      <w:r w:rsidR="007C79BB" w:rsidRPr="007C79BB">
        <w:rPr>
          <w:rFonts w:cs="Arial"/>
        </w:rPr>
        <w:sym w:font="Wingdings" w:char="F0E0"/>
      </w:r>
      <w:r w:rsidR="008636FF">
        <w:rPr>
          <w:rFonts w:cs="Arial"/>
        </w:rPr>
        <w:t xml:space="preserve"> 10) Eisbärenfamilie auf </w:t>
      </w:r>
      <w:r w:rsidR="00BF31F4">
        <w:rPr>
          <w:rFonts w:cs="Arial"/>
        </w:rPr>
        <w:t>schmelzendem Packeis</w:t>
      </w:r>
      <w:r w:rsidR="008636FF">
        <w:rPr>
          <w:rFonts w:cs="Arial"/>
        </w:rPr>
        <w:t xml:space="preserve"> (Rückgang P</w:t>
      </w:r>
      <w:r>
        <w:rPr>
          <w:rFonts w:cs="Arial"/>
        </w:rPr>
        <w:t>ackeis, Folgen für den Eisbär?</w:t>
      </w:r>
      <w:r w:rsidR="008636FF">
        <w:rPr>
          <w:rFonts w:cs="Arial"/>
        </w:rPr>
        <w:t>)</w:t>
      </w:r>
    </w:p>
    <w:p w:rsidR="001C31AD" w:rsidRDefault="002C10D0" w:rsidP="004B208F">
      <w:pPr>
        <w:tabs>
          <w:tab w:val="left" w:pos="4678"/>
          <w:tab w:val="right" w:pos="8789"/>
        </w:tabs>
        <w:rPr>
          <w:rFonts w:cs="Arial"/>
        </w:rPr>
      </w:pPr>
      <w:r>
        <w:rPr>
          <w:rFonts w:cs="Arial"/>
          <w:noProof/>
          <w:lang w:eastAsia="de-DE"/>
        </w:rPr>
        <mc:AlternateContent>
          <mc:Choice Requires="wpg">
            <w:drawing>
              <wp:anchor distT="0" distB="0" distL="114300" distR="114300" simplePos="0" relativeHeight="251765760" behindDoc="0" locked="0" layoutInCell="1" allowOverlap="1" wp14:anchorId="0733CAF9" wp14:editId="66A9F4FF">
                <wp:simplePos x="0" y="0"/>
                <wp:positionH relativeFrom="column">
                  <wp:posOffset>-99695</wp:posOffset>
                </wp:positionH>
                <wp:positionV relativeFrom="paragraph">
                  <wp:posOffset>262890</wp:posOffset>
                </wp:positionV>
                <wp:extent cx="5572125" cy="6031230"/>
                <wp:effectExtent l="0" t="0" r="9525" b="0"/>
                <wp:wrapThrough wrapText="bothSides">
                  <wp:wrapPolygon edited="0">
                    <wp:start x="222" y="0"/>
                    <wp:lineTo x="222" y="6481"/>
                    <wp:lineTo x="10782" y="6550"/>
                    <wp:lineTo x="222" y="7573"/>
                    <wp:lineTo x="222" y="13645"/>
                    <wp:lineTo x="5760" y="14191"/>
                    <wp:lineTo x="10782" y="14191"/>
                    <wp:lineTo x="222" y="14668"/>
                    <wp:lineTo x="222" y="21491"/>
                    <wp:lineTo x="17354" y="21491"/>
                    <wp:lineTo x="17502" y="20809"/>
                    <wp:lineTo x="21563" y="20604"/>
                    <wp:lineTo x="21563" y="14668"/>
                    <wp:lineTo x="10782" y="14191"/>
                    <wp:lineTo x="12628" y="14191"/>
                    <wp:lineTo x="15212" y="13577"/>
                    <wp:lineTo x="15138" y="13099"/>
                    <wp:lineTo x="21563" y="12963"/>
                    <wp:lineTo x="21563" y="7641"/>
                    <wp:lineTo x="9452" y="7641"/>
                    <wp:lineTo x="10782" y="6550"/>
                    <wp:lineTo x="12554" y="6550"/>
                    <wp:lineTo x="21489" y="5663"/>
                    <wp:lineTo x="21489" y="0"/>
                    <wp:lineTo x="222" y="0"/>
                  </wp:wrapPolygon>
                </wp:wrapThrough>
                <wp:docPr id="898" name="Gruppieren 898"/>
                <wp:cNvGraphicFramePr/>
                <a:graphic xmlns:a="http://schemas.openxmlformats.org/drawingml/2006/main">
                  <a:graphicData uri="http://schemas.microsoft.com/office/word/2010/wordprocessingGroup">
                    <wpg:wgp>
                      <wpg:cNvGrpSpPr/>
                      <wpg:grpSpPr>
                        <a:xfrm>
                          <a:off x="0" y="0"/>
                          <a:ext cx="5572125" cy="6031230"/>
                          <a:chOff x="0" y="0"/>
                          <a:chExt cx="5572209" cy="6031396"/>
                        </a:xfrm>
                      </wpg:grpSpPr>
                      <pic:pic xmlns:pic="http://schemas.openxmlformats.org/drawingml/2006/picture">
                        <pic:nvPicPr>
                          <pic:cNvPr id="31" name="Bild 10" descr="Eisbär, Mutter, Jungen, Weiß, Arktis, Schnee, Eis"/>
                          <pic:cNvPicPr>
                            <a:picLocks noChangeAspect="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95416" y="0"/>
                            <a:ext cx="2334895" cy="1580515"/>
                          </a:xfrm>
                          <a:prstGeom prst="rect">
                            <a:avLst/>
                          </a:prstGeom>
                          <a:noFill/>
                          <a:ln>
                            <a:noFill/>
                          </a:ln>
                        </pic:spPr>
                      </pic:pic>
                      <wps:wsp>
                        <wps:cNvPr id="51" name="Textfeld 2"/>
                        <wps:cNvSpPr txBox="1">
                          <a:spLocks noChangeArrowheads="1"/>
                        </wps:cNvSpPr>
                        <wps:spPr bwMode="auto">
                          <a:xfrm>
                            <a:off x="0" y="1582310"/>
                            <a:ext cx="2042795" cy="269875"/>
                          </a:xfrm>
                          <a:prstGeom prst="rect">
                            <a:avLst/>
                          </a:prstGeom>
                          <a:noFill/>
                          <a:ln w="9525">
                            <a:noFill/>
                            <a:miter lim="800000"/>
                            <a:headEnd/>
                            <a:tailEnd/>
                          </a:ln>
                        </wps:spPr>
                        <wps:txbx>
                          <w:txbxContent>
                            <w:p w:rsidR="00515E4E" w:rsidRPr="00DA4BA1" w:rsidRDefault="00515E4E" w:rsidP="004B208F">
                              <w:pPr>
                                <w:rPr>
                                  <w:rFonts w:cs="Arial"/>
                                  <w:sz w:val="16"/>
                                  <w:szCs w:val="16"/>
                                  <w:lang w:val="nl-NL"/>
                                </w:rPr>
                              </w:pPr>
                              <w:r>
                                <w:rPr>
                                  <w:rStyle w:val="Hyperlink"/>
                                  <w:rFonts w:eastAsia="Times New Roman" w:cs="Arial"/>
                                  <w:color w:val="auto"/>
                                  <w:sz w:val="16"/>
                                  <w:szCs w:val="16"/>
                                  <w:lang w:val="nl-NL" w:eastAsia="de-DE"/>
                                </w:rPr>
                                <w:t>Eisbärenfamilie auf intaktem</w:t>
                              </w:r>
                              <w:r w:rsidRPr="00DA4BA1">
                                <w:rPr>
                                  <w:rStyle w:val="Hyperlink"/>
                                  <w:rFonts w:eastAsia="Times New Roman" w:cs="Arial"/>
                                  <w:color w:val="auto"/>
                                  <w:sz w:val="16"/>
                                  <w:szCs w:val="16"/>
                                  <w:lang w:val="nl-NL" w:eastAsia="de-DE"/>
                                </w:rPr>
                                <w:t xml:space="preserve"> Packeis</w:t>
                              </w:r>
                            </w:p>
                          </w:txbxContent>
                        </wps:txbx>
                        <wps:bodyPr rot="0" vert="horz" wrap="square" lIns="91440" tIns="45720" rIns="91440" bIns="45720" anchor="t" anchorCtr="0">
                          <a:noAutofit/>
                        </wps:bodyPr>
                      </wps:wsp>
                      <pic:pic xmlns:pic="http://schemas.openxmlformats.org/drawingml/2006/picture">
                        <pic:nvPicPr>
                          <pic:cNvPr id="52" name="Bild 1" descr="Industrie, Sonnenaufgang, Himmel, Luft"/>
                          <pic:cNvPicPr>
                            <a:picLocks noChangeAspect="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3156668" y="0"/>
                            <a:ext cx="2372995" cy="1580515"/>
                          </a:xfrm>
                          <a:prstGeom prst="rect">
                            <a:avLst/>
                          </a:prstGeom>
                          <a:noFill/>
                          <a:ln>
                            <a:noFill/>
                          </a:ln>
                        </pic:spPr>
                      </pic:pic>
                      <wps:wsp>
                        <wps:cNvPr id="56" name="Textfeld 2"/>
                        <wps:cNvSpPr txBox="1">
                          <a:spLocks noChangeArrowheads="1"/>
                        </wps:cNvSpPr>
                        <wps:spPr bwMode="auto">
                          <a:xfrm>
                            <a:off x="3077155" y="1582310"/>
                            <a:ext cx="885825" cy="238125"/>
                          </a:xfrm>
                          <a:prstGeom prst="rect">
                            <a:avLst/>
                          </a:prstGeom>
                          <a:noFill/>
                          <a:ln w="9525">
                            <a:noFill/>
                            <a:miter lim="800000"/>
                            <a:headEnd/>
                            <a:tailEnd/>
                          </a:ln>
                        </wps:spPr>
                        <wps:txbx>
                          <w:txbxContent>
                            <w:p w:rsidR="00515E4E" w:rsidRPr="00DA4BA1" w:rsidRDefault="00515E4E">
                              <w:pPr>
                                <w:rPr>
                                  <w:sz w:val="16"/>
                                  <w:szCs w:val="16"/>
                                  <w:lang w:val="en-US"/>
                                </w:rPr>
                              </w:pPr>
                              <w:r w:rsidRPr="00DA4BA1">
                                <w:rPr>
                                  <w:rStyle w:val="Hyperlink"/>
                                  <w:color w:val="auto"/>
                                  <w:sz w:val="16"/>
                                  <w:szCs w:val="16"/>
                                  <w:lang w:val="en-US"/>
                                </w:rPr>
                                <w:t>Industrie</w:t>
                              </w:r>
                            </w:p>
                          </w:txbxContent>
                        </wps:txbx>
                        <wps:bodyPr rot="0" vert="horz" wrap="square" lIns="91440" tIns="45720" rIns="91440" bIns="45720" anchor="t" anchorCtr="0">
                          <a:noAutofit/>
                        </wps:bodyPr>
                      </wps:wsp>
                      <pic:pic xmlns:pic="http://schemas.openxmlformats.org/drawingml/2006/picture">
                        <pic:nvPicPr>
                          <pic:cNvPr id="57" name="Bild 8" descr="Die Stopper, Auto, Fernlicht, Schatten, Verkehr, Abend"/>
                          <pic:cNvPicPr>
                            <a:picLocks noChangeAspect="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95416" y="2138901"/>
                            <a:ext cx="2322195" cy="1465580"/>
                          </a:xfrm>
                          <a:prstGeom prst="rect">
                            <a:avLst/>
                          </a:prstGeom>
                          <a:noFill/>
                          <a:ln>
                            <a:noFill/>
                          </a:ln>
                        </pic:spPr>
                      </pic:pic>
                      <wps:wsp>
                        <wps:cNvPr id="59" name="Textfeld 2"/>
                        <wps:cNvSpPr txBox="1">
                          <a:spLocks noChangeArrowheads="1"/>
                        </wps:cNvSpPr>
                        <wps:spPr bwMode="auto">
                          <a:xfrm>
                            <a:off x="7952" y="3601941"/>
                            <a:ext cx="933450" cy="257175"/>
                          </a:xfrm>
                          <a:prstGeom prst="rect">
                            <a:avLst/>
                          </a:prstGeom>
                          <a:noFill/>
                          <a:ln w="9525">
                            <a:noFill/>
                            <a:miter lim="800000"/>
                            <a:headEnd/>
                            <a:tailEnd/>
                          </a:ln>
                        </wps:spPr>
                        <wps:txbx>
                          <w:txbxContent>
                            <w:p w:rsidR="00515E4E" w:rsidRPr="00DA4BA1" w:rsidRDefault="00515E4E" w:rsidP="00C3274D">
                              <w:pPr>
                                <w:rPr>
                                  <w:sz w:val="16"/>
                                  <w:szCs w:val="16"/>
                                </w:rPr>
                              </w:pPr>
                              <w:r w:rsidRPr="00DA4BA1">
                                <w:rPr>
                                  <w:rStyle w:val="Hyperlink"/>
                                  <w:color w:val="auto"/>
                                  <w:sz w:val="16"/>
                                  <w:szCs w:val="16"/>
                                </w:rPr>
                                <w:t>Autostau</w:t>
                              </w:r>
                            </w:p>
                          </w:txbxContent>
                        </wps:txbx>
                        <wps:bodyPr rot="0" vert="horz" wrap="square" lIns="91440" tIns="45720" rIns="91440" bIns="45720" anchor="t" anchorCtr="0">
                          <a:noAutofit/>
                        </wps:bodyPr>
                      </wps:wsp>
                      <pic:pic xmlns:pic="http://schemas.openxmlformats.org/drawingml/2006/picture">
                        <pic:nvPicPr>
                          <pic:cNvPr id="192" name="Bild 1" descr="Wald, Brennen, Vorgeschriebenen, Flammen, Feuer"/>
                          <pic:cNvPicPr>
                            <a:picLocks noChangeAspect="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3172522" y="2146792"/>
                            <a:ext cx="2380637" cy="1478375"/>
                          </a:xfrm>
                          <a:prstGeom prst="rect">
                            <a:avLst/>
                          </a:prstGeom>
                          <a:noFill/>
                          <a:ln>
                            <a:noFill/>
                          </a:ln>
                        </pic:spPr>
                      </pic:pic>
                      <wps:wsp>
                        <wps:cNvPr id="193" name="Textfeld 2"/>
                        <wps:cNvSpPr txBox="1">
                          <a:spLocks noChangeArrowheads="1"/>
                        </wps:cNvSpPr>
                        <wps:spPr bwMode="auto">
                          <a:xfrm>
                            <a:off x="3061253" y="3601941"/>
                            <a:ext cx="904875" cy="257175"/>
                          </a:xfrm>
                          <a:prstGeom prst="rect">
                            <a:avLst/>
                          </a:prstGeom>
                          <a:noFill/>
                          <a:ln w="9525">
                            <a:noFill/>
                            <a:miter lim="800000"/>
                            <a:headEnd/>
                            <a:tailEnd/>
                          </a:ln>
                        </wps:spPr>
                        <wps:txbx>
                          <w:txbxContent>
                            <w:p w:rsidR="00515E4E" w:rsidRPr="00DA4BA1" w:rsidRDefault="00515E4E" w:rsidP="004B208F">
                              <w:pPr>
                                <w:rPr>
                                  <w:sz w:val="16"/>
                                  <w:szCs w:val="16"/>
                                  <w:lang w:val="en-US"/>
                                </w:rPr>
                              </w:pPr>
                              <w:r w:rsidRPr="00DA4BA1">
                                <w:rPr>
                                  <w:rStyle w:val="Hyperlink"/>
                                  <w:color w:val="auto"/>
                                  <w:sz w:val="16"/>
                                  <w:szCs w:val="16"/>
                                  <w:lang w:val="en-US"/>
                                </w:rPr>
                                <w:t>Brandrodung</w:t>
                              </w:r>
                            </w:p>
                          </w:txbxContent>
                        </wps:txbx>
                        <wps:bodyPr rot="0" vert="horz" wrap="square" lIns="91440" tIns="45720" rIns="91440" bIns="45720" anchor="t" anchorCtr="0">
                          <a:noAutofit/>
                        </wps:bodyPr>
                      </wps:wsp>
                      <pic:pic xmlns:pic="http://schemas.openxmlformats.org/drawingml/2006/picture">
                        <pic:nvPicPr>
                          <pic:cNvPr id="194" name="Bild 2" descr="Snagit, Stamm, Schneiden Sie Einen Baum"/>
                          <pic:cNvPicPr>
                            <a:picLocks noChangeAspect="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95416" y="4118776"/>
                            <a:ext cx="2458720" cy="1637665"/>
                          </a:xfrm>
                          <a:prstGeom prst="rect">
                            <a:avLst/>
                          </a:prstGeom>
                          <a:noFill/>
                          <a:ln>
                            <a:noFill/>
                          </a:ln>
                        </pic:spPr>
                      </pic:pic>
                      <wps:wsp>
                        <wps:cNvPr id="195" name="Textfeld 2"/>
                        <wps:cNvSpPr txBox="1">
                          <a:spLocks noChangeArrowheads="1"/>
                        </wps:cNvSpPr>
                        <wps:spPr bwMode="auto">
                          <a:xfrm>
                            <a:off x="7952" y="5764696"/>
                            <a:ext cx="1028700" cy="266700"/>
                          </a:xfrm>
                          <a:prstGeom prst="rect">
                            <a:avLst/>
                          </a:prstGeom>
                          <a:noFill/>
                          <a:ln w="9525">
                            <a:noFill/>
                            <a:miter lim="800000"/>
                            <a:headEnd/>
                            <a:tailEnd/>
                          </a:ln>
                        </wps:spPr>
                        <wps:txbx>
                          <w:txbxContent>
                            <w:p w:rsidR="00515E4E" w:rsidRPr="00DA4BA1" w:rsidRDefault="00515E4E" w:rsidP="004B208F">
                              <w:pPr>
                                <w:rPr>
                                  <w:sz w:val="16"/>
                                  <w:szCs w:val="16"/>
                                </w:rPr>
                              </w:pPr>
                              <w:r w:rsidRPr="00DA4BA1">
                                <w:rPr>
                                  <w:rStyle w:val="Hyperlink"/>
                                  <w:color w:val="auto"/>
                                  <w:sz w:val="16"/>
                                  <w:szCs w:val="16"/>
                                </w:rPr>
                                <w:t>Abholzung</w:t>
                              </w:r>
                            </w:p>
                          </w:txbxContent>
                        </wps:txbx>
                        <wps:bodyPr rot="0" vert="horz" wrap="square" lIns="91440" tIns="45720" rIns="91440" bIns="45720" anchor="t" anchorCtr="0">
                          <a:noAutofit/>
                        </wps:bodyPr>
                      </wps:wsp>
                      <pic:pic xmlns:pic="http://schemas.openxmlformats.org/drawingml/2006/picture">
                        <pic:nvPicPr>
                          <pic:cNvPr id="198" name="Bild 4" descr="Palmöl, Baum, Plantage, Gartenbau, Karnataka, Indien"/>
                          <pic:cNvPicPr>
                            <a:picLocks noChangeAspect="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3172571" y="4118776"/>
                            <a:ext cx="2399638" cy="1640205"/>
                          </a:xfrm>
                          <a:prstGeom prst="rect">
                            <a:avLst/>
                          </a:prstGeom>
                          <a:noFill/>
                          <a:ln>
                            <a:noFill/>
                          </a:ln>
                        </pic:spPr>
                      </pic:pic>
                      <wps:wsp>
                        <wps:cNvPr id="199" name="Textfeld 2"/>
                        <wps:cNvSpPr txBox="1">
                          <a:spLocks noChangeArrowheads="1"/>
                        </wps:cNvSpPr>
                        <wps:spPr bwMode="auto">
                          <a:xfrm>
                            <a:off x="3061253" y="5764696"/>
                            <a:ext cx="1485900" cy="257175"/>
                          </a:xfrm>
                          <a:prstGeom prst="rect">
                            <a:avLst/>
                          </a:prstGeom>
                          <a:noFill/>
                          <a:ln w="9525">
                            <a:noFill/>
                            <a:miter lim="800000"/>
                            <a:headEnd/>
                            <a:tailEnd/>
                          </a:ln>
                        </wps:spPr>
                        <wps:txbx>
                          <w:txbxContent>
                            <w:p w:rsidR="00515E4E" w:rsidRPr="007B7A26" w:rsidRDefault="00515E4E">
                              <w:pPr>
                                <w:rPr>
                                  <w:sz w:val="16"/>
                                  <w:szCs w:val="16"/>
                                </w:rPr>
                              </w:pPr>
                              <w:r w:rsidRPr="007B7A26">
                                <w:rPr>
                                  <w:rStyle w:val="Hyperlink"/>
                                  <w:color w:val="auto"/>
                                  <w:sz w:val="16"/>
                                  <w:szCs w:val="16"/>
                                </w:rPr>
                                <w:t>Ölpalmen Anbau</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0733CAF9" id="Gruppieren 898" o:spid="_x0000_s1058" style="position:absolute;margin-left:-7.85pt;margin-top:20.7pt;width:438.75pt;height:474.9pt;z-index:251765760;mso-width-relative:margin" coordsize="55722,603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">
                <v:shape id="Bild 10" o:spid="_x0000_s1059" type="#_x0000_t75" alt="Eisbär, Mutter, Jungen, Weiß, Arktis, Schnee, Eis" style="position:absolute;left:954;width:23349;height:15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">
                  <v:imagedata r:id="rId49" o:title="Eisbär, Mutter, Jungen, Weiß, Arktis, Schnee, Eis"/>
                  <v:path arrowok="t"/>
                </v:shape>
                <v:shape id="_x0000_s1060" type="#_x0000_t202" style="position:absolute;top:15823;width:20427;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rsidR="00515E4E" w:rsidRPr="00DA4BA1" w:rsidRDefault="00515E4E" w:rsidP="004B208F">
                        <w:pPr>
                          <w:rPr>
                            <w:rFonts w:cs="Arial"/>
                            <w:sz w:val="16"/>
                            <w:szCs w:val="16"/>
                            <w:lang w:val="nl-NL"/>
                          </w:rPr>
                        </w:pPr>
                        <w:r>
                          <w:rPr>
                            <w:rStyle w:val="Hyperlink"/>
                            <w:rFonts w:eastAsia="Times New Roman" w:cs="Arial"/>
                            <w:color w:val="auto"/>
                            <w:sz w:val="16"/>
                            <w:szCs w:val="16"/>
                            <w:lang w:val="nl-NL" w:eastAsia="de-DE"/>
                          </w:rPr>
                          <w:t>Eisbärenfamilie auf intaktem</w:t>
                        </w:r>
                        <w:r w:rsidRPr="00DA4BA1">
                          <w:rPr>
                            <w:rStyle w:val="Hyperlink"/>
                            <w:rFonts w:eastAsia="Times New Roman" w:cs="Arial"/>
                            <w:color w:val="auto"/>
                            <w:sz w:val="16"/>
                            <w:szCs w:val="16"/>
                            <w:lang w:val="nl-NL" w:eastAsia="de-DE"/>
                          </w:rPr>
                          <w:t xml:space="preserve"> Packeis</w:t>
                        </w:r>
                      </w:p>
                    </w:txbxContent>
                  </v:textbox>
                </v:shape>
                <v:shape id="Bild 1" o:spid="_x0000_s1061" type="#_x0000_t75" alt="Industrie, Sonnenaufgang, Himmel, Luft" style="position:absolute;left:31566;width:23730;height:15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">
                  <v:imagedata r:id="rId50" o:title="Industrie, Sonnenaufgang, Himmel, Luft"/>
                  <v:path arrowok="t"/>
                </v:shape>
                <v:shape id="_x0000_s1062" type="#_x0000_t202" style="position:absolute;left:30771;top:15823;width:8858;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rsidR="00515E4E" w:rsidRPr="00DA4BA1" w:rsidRDefault="00515E4E">
                        <w:pPr>
                          <w:rPr>
                            <w:sz w:val="16"/>
                            <w:szCs w:val="16"/>
                            <w:lang w:val="en-US"/>
                          </w:rPr>
                        </w:pPr>
                        <w:r w:rsidRPr="00DA4BA1">
                          <w:rPr>
                            <w:rStyle w:val="Hyperlink"/>
                            <w:color w:val="auto"/>
                            <w:sz w:val="16"/>
                            <w:szCs w:val="16"/>
                            <w:lang w:val="en-US"/>
                          </w:rPr>
                          <w:t>Industrie</w:t>
                        </w:r>
                      </w:p>
                    </w:txbxContent>
                  </v:textbox>
                </v:shape>
                <v:shape id="Bild 8" o:spid="_x0000_s1063" type="#_x0000_t75" alt="Die Stopper, Auto, Fernlicht, Schatten, Verkehr, Abend" style="position:absolute;left:954;top:21389;width:23222;height:14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">
                  <v:imagedata r:id="rId51" o:title="Die Stopper, Auto, Fernlicht, Schatten, Verkehr, Abend"/>
                  <v:path arrowok="t"/>
                </v:shape>
                <v:shape id="_x0000_s1064" type="#_x0000_t202" style="position:absolute;left:79;top:36019;width:9335;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rsidR="00515E4E" w:rsidRPr="00DA4BA1" w:rsidRDefault="00515E4E" w:rsidP="00C3274D">
                        <w:pPr>
                          <w:rPr>
                            <w:sz w:val="16"/>
                            <w:szCs w:val="16"/>
                          </w:rPr>
                        </w:pPr>
                        <w:r w:rsidRPr="00DA4BA1">
                          <w:rPr>
                            <w:rStyle w:val="Hyperlink"/>
                            <w:color w:val="auto"/>
                            <w:sz w:val="16"/>
                            <w:szCs w:val="16"/>
                          </w:rPr>
                          <w:t>Autostau</w:t>
                        </w:r>
                      </w:p>
                    </w:txbxContent>
                  </v:textbox>
                </v:shape>
                <v:shape id="Bild 1" o:spid="_x0000_s1065" type="#_x0000_t75" alt="Wald, Brennen, Vorgeschriebenen, Flammen, Feuer" style="position:absolute;left:31725;top:21467;width:23806;height:14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">
                  <v:imagedata r:id="rId52" o:title="Wald, Brennen, Vorgeschriebenen, Flammen, Feuer"/>
                  <v:path arrowok="t"/>
                </v:shape>
                <v:shape id="_x0000_s1066" type="#_x0000_t202" style="position:absolute;left:30612;top:36019;width:904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" filled="f" stroked="f">
                  <v:textbox>
                    <w:txbxContent>
                      <w:p w:rsidR="00515E4E" w:rsidRPr="00DA4BA1" w:rsidRDefault="00515E4E" w:rsidP="004B208F">
                        <w:pPr>
                          <w:rPr>
                            <w:sz w:val="16"/>
                            <w:szCs w:val="16"/>
                            <w:lang w:val="en-US"/>
                          </w:rPr>
                        </w:pPr>
                        <w:r w:rsidRPr="00DA4BA1">
                          <w:rPr>
                            <w:rStyle w:val="Hyperlink"/>
                            <w:color w:val="auto"/>
                            <w:sz w:val="16"/>
                            <w:szCs w:val="16"/>
                            <w:lang w:val="en-US"/>
                          </w:rPr>
                          <w:t>Brandrodung</w:t>
                        </w:r>
                      </w:p>
                    </w:txbxContent>
                  </v:textbox>
                </v:shape>
                <v:shape id="Bild 2" o:spid="_x0000_s1067" type="#_x0000_t75" alt="Snagit, Stamm, Schneiden Sie Einen Baum" style="position:absolute;left:954;top:41187;width:24587;height:16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">
                  <v:imagedata r:id="rId53" o:title="Snagit, Stamm, Schneiden Sie Einen Baum"/>
                  <v:path arrowok="t"/>
                </v:shape>
                <v:shape id="_x0000_s1068" type="#_x0000_t202" style="position:absolute;left:79;top:57646;width:1028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" filled="f" stroked="f">
                  <v:textbox>
                    <w:txbxContent>
                      <w:p w:rsidR="00515E4E" w:rsidRPr="00DA4BA1" w:rsidRDefault="00515E4E" w:rsidP="004B208F">
                        <w:pPr>
                          <w:rPr>
                            <w:sz w:val="16"/>
                            <w:szCs w:val="16"/>
                          </w:rPr>
                        </w:pPr>
                        <w:r w:rsidRPr="00DA4BA1">
                          <w:rPr>
                            <w:rStyle w:val="Hyperlink"/>
                            <w:color w:val="auto"/>
                            <w:sz w:val="16"/>
                            <w:szCs w:val="16"/>
                          </w:rPr>
                          <w:t>Abholzung</w:t>
                        </w:r>
                      </w:p>
                    </w:txbxContent>
                  </v:textbox>
                </v:shape>
                <v:shape id="Bild 4" o:spid="_x0000_s1069" type="#_x0000_t75" alt="Palmöl, Baum, Plantage, Gartenbau, Karnataka, Indien" style="position:absolute;left:31725;top:41187;width:23997;height:16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">
                  <v:imagedata r:id="rId54" o:title="Palmöl, Baum, Plantage, Gartenbau, Karnataka, Indien"/>
                  <v:path arrowok="t"/>
                </v:shape>
                <v:shape id="_x0000_s1070" type="#_x0000_t202" style="position:absolute;left:30612;top:57646;width:1485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" filled="f" stroked="f">
                  <v:textbox>
                    <w:txbxContent>
                      <w:p w:rsidR="00515E4E" w:rsidRPr="007B7A26" w:rsidRDefault="00515E4E">
                        <w:pPr>
                          <w:rPr>
                            <w:sz w:val="16"/>
                            <w:szCs w:val="16"/>
                          </w:rPr>
                        </w:pPr>
                        <w:r w:rsidRPr="007B7A26">
                          <w:rPr>
                            <w:rStyle w:val="Hyperlink"/>
                            <w:color w:val="auto"/>
                            <w:sz w:val="16"/>
                            <w:szCs w:val="16"/>
                          </w:rPr>
                          <w:t>Ölpalmen Anbau</w:t>
                        </w:r>
                      </w:p>
                    </w:txbxContent>
                  </v:textbox>
                </v:shape>
                <w10:wrap type="through"/>
              </v:group>
            </w:pict>
          </mc:Fallback>
        </mc:AlternateContent>
      </w:r>
    </w:p>
    <w:p w:rsidR="001C31AD" w:rsidRDefault="001C31AD" w:rsidP="006A6CDB">
      <w:pPr>
        <w:tabs>
          <w:tab w:val="right" w:pos="8789"/>
        </w:tabs>
        <w:rPr>
          <w:rFonts w:cs="Arial"/>
        </w:rPr>
      </w:pPr>
    </w:p>
    <w:p w:rsidR="001C31AD" w:rsidRPr="006F7AAB" w:rsidRDefault="001C31AD" w:rsidP="006A6CDB">
      <w:pPr>
        <w:tabs>
          <w:tab w:val="right" w:pos="8789"/>
        </w:tabs>
        <w:rPr>
          <w:rFonts w:cs="Arial"/>
        </w:rPr>
      </w:pPr>
    </w:p>
    <w:p w:rsidR="001C31AD" w:rsidRPr="006F7AAB" w:rsidRDefault="001C31AD" w:rsidP="006A6CDB">
      <w:pPr>
        <w:tabs>
          <w:tab w:val="right" w:pos="8789"/>
        </w:tabs>
        <w:rPr>
          <w:rFonts w:cs="Arial"/>
        </w:rPr>
      </w:pPr>
    </w:p>
    <w:p w:rsidR="001C31AD" w:rsidRPr="006F7AAB" w:rsidRDefault="001C31AD" w:rsidP="006A6CDB">
      <w:pPr>
        <w:tabs>
          <w:tab w:val="right" w:pos="8789"/>
        </w:tabs>
        <w:rPr>
          <w:rFonts w:cs="Arial"/>
        </w:rPr>
      </w:pPr>
    </w:p>
    <w:p w:rsidR="001C31AD" w:rsidRPr="006F7AAB" w:rsidRDefault="001C31AD" w:rsidP="006A6CDB">
      <w:pPr>
        <w:tabs>
          <w:tab w:val="right" w:pos="8789"/>
        </w:tabs>
        <w:rPr>
          <w:rFonts w:cs="Arial"/>
        </w:rPr>
      </w:pPr>
    </w:p>
    <w:p w:rsidR="001C31AD" w:rsidRPr="006F7AAB" w:rsidRDefault="001C31AD" w:rsidP="006A6CDB">
      <w:pPr>
        <w:tabs>
          <w:tab w:val="right" w:pos="8789"/>
        </w:tabs>
        <w:rPr>
          <w:rFonts w:cs="Arial"/>
        </w:rPr>
      </w:pPr>
    </w:p>
    <w:p w:rsidR="001C31AD" w:rsidRPr="006F7AAB" w:rsidRDefault="001C31AD" w:rsidP="004B208F">
      <w:pPr>
        <w:tabs>
          <w:tab w:val="left" w:pos="4678"/>
          <w:tab w:val="right" w:pos="8789"/>
        </w:tabs>
        <w:rPr>
          <w:rFonts w:cs="Arial"/>
        </w:rPr>
      </w:pPr>
    </w:p>
    <w:p w:rsidR="001C31AD" w:rsidRPr="006F7AAB" w:rsidRDefault="001C31AD" w:rsidP="006A6CDB">
      <w:pPr>
        <w:tabs>
          <w:tab w:val="right" w:pos="8789"/>
        </w:tabs>
        <w:rPr>
          <w:rFonts w:cs="Arial"/>
        </w:rPr>
      </w:pPr>
    </w:p>
    <w:p w:rsidR="001C31AD" w:rsidRPr="006F7AAB" w:rsidRDefault="001C31AD" w:rsidP="006A6CDB">
      <w:pPr>
        <w:tabs>
          <w:tab w:val="right" w:pos="8789"/>
        </w:tabs>
        <w:rPr>
          <w:rFonts w:cs="Arial"/>
        </w:rPr>
      </w:pPr>
    </w:p>
    <w:p w:rsidR="00287681" w:rsidRPr="006F7AAB" w:rsidRDefault="00287681" w:rsidP="006A6CDB">
      <w:pPr>
        <w:tabs>
          <w:tab w:val="right" w:pos="8789"/>
        </w:tabs>
        <w:rPr>
          <w:rFonts w:cs="Arial"/>
        </w:rPr>
      </w:pPr>
    </w:p>
    <w:p w:rsidR="00287681" w:rsidRPr="006F7AAB" w:rsidRDefault="00287681" w:rsidP="006A6CDB">
      <w:pPr>
        <w:tabs>
          <w:tab w:val="right" w:pos="8789"/>
        </w:tabs>
        <w:rPr>
          <w:rFonts w:cs="Arial"/>
        </w:rPr>
      </w:pPr>
    </w:p>
    <w:p w:rsidR="00287681" w:rsidRPr="006F7AAB" w:rsidRDefault="00287681" w:rsidP="006A6CDB">
      <w:pPr>
        <w:tabs>
          <w:tab w:val="right" w:pos="8789"/>
        </w:tabs>
        <w:rPr>
          <w:rFonts w:cs="Arial"/>
        </w:rPr>
      </w:pPr>
    </w:p>
    <w:p w:rsidR="00287681" w:rsidRPr="006F7AAB" w:rsidRDefault="00287681" w:rsidP="006A6CDB">
      <w:pPr>
        <w:tabs>
          <w:tab w:val="right" w:pos="8789"/>
        </w:tabs>
        <w:rPr>
          <w:rFonts w:cs="Arial"/>
        </w:rPr>
      </w:pPr>
    </w:p>
    <w:p w:rsidR="00287681" w:rsidRPr="006F7AAB" w:rsidRDefault="00287681" w:rsidP="006A6CDB">
      <w:pPr>
        <w:tabs>
          <w:tab w:val="right" w:pos="8789"/>
        </w:tabs>
        <w:rPr>
          <w:rFonts w:cs="Arial"/>
        </w:rPr>
      </w:pPr>
    </w:p>
    <w:p w:rsidR="00287681" w:rsidRPr="006F7AAB" w:rsidRDefault="00287681" w:rsidP="006A6CDB">
      <w:pPr>
        <w:tabs>
          <w:tab w:val="right" w:pos="8789"/>
        </w:tabs>
        <w:rPr>
          <w:rFonts w:cs="Arial"/>
        </w:rPr>
      </w:pPr>
    </w:p>
    <w:p w:rsidR="00287681" w:rsidRPr="006F7AAB" w:rsidRDefault="00287681" w:rsidP="006A6CDB">
      <w:pPr>
        <w:tabs>
          <w:tab w:val="right" w:pos="8789"/>
        </w:tabs>
        <w:rPr>
          <w:rFonts w:cs="Arial"/>
        </w:rPr>
      </w:pPr>
    </w:p>
    <w:p w:rsidR="00287681" w:rsidRPr="00C84AF1" w:rsidRDefault="00287681" w:rsidP="006A6CDB">
      <w:pPr>
        <w:tabs>
          <w:tab w:val="right" w:pos="8789"/>
        </w:tabs>
        <w:rPr>
          <w:rFonts w:cs="Arial"/>
        </w:rPr>
      </w:pPr>
    </w:p>
    <w:p w:rsidR="006E0275" w:rsidRPr="00C84AF1" w:rsidRDefault="006E0275" w:rsidP="006A6CDB">
      <w:pPr>
        <w:tabs>
          <w:tab w:val="right" w:pos="8789"/>
        </w:tabs>
        <w:rPr>
          <w:rFonts w:cs="Arial"/>
        </w:rPr>
      </w:pPr>
    </w:p>
    <w:p w:rsidR="006E0275" w:rsidRPr="00C84AF1" w:rsidRDefault="006E0275" w:rsidP="006A6CDB">
      <w:pPr>
        <w:tabs>
          <w:tab w:val="right" w:pos="8789"/>
        </w:tabs>
        <w:rPr>
          <w:rFonts w:cs="Arial"/>
        </w:rPr>
      </w:pPr>
    </w:p>
    <w:p w:rsidR="006E0275" w:rsidRPr="00C84AF1" w:rsidRDefault="006E0275" w:rsidP="006A6CDB">
      <w:pPr>
        <w:tabs>
          <w:tab w:val="right" w:pos="8789"/>
        </w:tabs>
        <w:rPr>
          <w:rFonts w:cs="Arial"/>
        </w:rPr>
      </w:pPr>
    </w:p>
    <w:p w:rsidR="006E0275" w:rsidRPr="00C84AF1" w:rsidRDefault="003F0136" w:rsidP="006A6CDB">
      <w:pPr>
        <w:tabs>
          <w:tab w:val="right" w:pos="8789"/>
        </w:tabs>
        <w:rPr>
          <w:rFonts w:cs="Arial"/>
        </w:rPr>
      </w:pPr>
      <w:r>
        <w:rPr>
          <w:rFonts w:cs="Arial"/>
          <w:noProof/>
          <w:lang w:eastAsia="de-DE"/>
        </w:rPr>
        <w:lastRenderedPageBreak/>
        <mc:AlternateContent>
          <mc:Choice Requires="wpg">
            <w:drawing>
              <wp:anchor distT="0" distB="0" distL="114300" distR="114300" simplePos="0" relativeHeight="251777024" behindDoc="0" locked="0" layoutInCell="1" allowOverlap="1" wp14:anchorId="4A14926F" wp14:editId="2128CEA1">
                <wp:simplePos x="0" y="0"/>
                <wp:positionH relativeFrom="column">
                  <wp:posOffset>-44662</wp:posOffset>
                </wp:positionH>
                <wp:positionV relativeFrom="paragraph">
                  <wp:posOffset>93133</wp:posOffset>
                </wp:positionV>
                <wp:extent cx="5756717" cy="4499942"/>
                <wp:effectExtent l="0" t="0" r="0" b="0"/>
                <wp:wrapNone/>
                <wp:docPr id="899" name="Gruppieren 899"/>
                <wp:cNvGraphicFramePr/>
                <a:graphic xmlns:a="http://schemas.openxmlformats.org/drawingml/2006/main">
                  <a:graphicData uri="http://schemas.microsoft.com/office/word/2010/wordprocessingGroup">
                    <wpg:wgp>
                      <wpg:cNvGrpSpPr/>
                      <wpg:grpSpPr>
                        <a:xfrm>
                          <a:off x="0" y="0"/>
                          <a:ext cx="5756717" cy="4499942"/>
                          <a:chOff x="47625" y="-1"/>
                          <a:chExt cx="5756717" cy="4499942"/>
                        </a:xfrm>
                      </wpg:grpSpPr>
                      <pic:pic xmlns:pic="http://schemas.openxmlformats.org/drawingml/2006/picture">
                        <pic:nvPicPr>
                          <pic:cNvPr id="196" name="Bild 3" descr="Plastikflaschen, Flaschen, Recycling, Umweltschutz"/>
                          <pic:cNvPicPr>
                            <a:picLocks noChangeAspect="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87464" y="0"/>
                            <a:ext cx="2541436" cy="1694815"/>
                          </a:xfrm>
                          <a:prstGeom prst="rect">
                            <a:avLst/>
                          </a:prstGeom>
                          <a:noFill/>
                          <a:ln>
                            <a:noFill/>
                          </a:ln>
                        </pic:spPr>
                      </pic:pic>
                      <wps:wsp>
                        <wps:cNvPr id="197" name="Textfeld 2"/>
                        <wps:cNvSpPr txBox="1">
                          <a:spLocks noChangeArrowheads="1"/>
                        </wps:cNvSpPr>
                        <wps:spPr bwMode="auto">
                          <a:xfrm>
                            <a:off x="76198" y="1809614"/>
                            <a:ext cx="1323975" cy="230852"/>
                          </a:xfrm>
                          <a:prstGeom prst="rect">
                            <a:avLst/>
                          </a:prstGeom>
                          <a:noFill/>
                          <a:ln w="9525">
                            <a:noFill/>
                            <a:miter lim="800000"/>
                            <a:headEnd/>
                            <a:tailEnd/>
                          </a:ln>
                        </wps:spPr>
                        <wps:txbx>
                          <w:txbxContent>
                            <w:p w:rsidR="00515E4E" w:rsidRPr="007B7A26" w:rsidRDefault="00515E4E">
                              <w:pPr>
                                <w:rPr>
                                  <w:sz w:val="16"/>
                                  <w:szCs w:val="16"/>
                                  <w:lang w:val="en-US"/>
                                </w:rPr>
                              </w:pPr>
                              <w:r w:rsidRPr="007B7A26">
                                <w:rPr>
                                  <w:rStyle w:val="Hyperlink"/>
                                  <w:color w:val="auto"/>
                                  <w:sz w:val="16"/>
                                  <w:szCs w:val="16"/>
                                  <w:lang w:val="en-US"/>
                                </w:rPr>
                                <w:t>Plastikflaschen</w:t>
                              </w:r>
                            </w:p>
                          </w:txbxContent>
                        </wps:txbx>
                        <wps:bodyPr rot="0" vert="horz" wrap="square" lIns="91440" tIns="45720" rIns="91440" bIns="45720" anchor="t" anchorCtr="0">
                          <a:noAutofit/>
                        </wps:bodyPr>
                      </wps:wsp>
                      <pic:pic xmlns:pic="http://schemas.openxmlformats.org/drawingml/2006/picture">
                        <pic:nvPicPr>
                          <pic:cNvPr id="200" name="Bild 5" descr="Treibeis, Gefroren, Berg, Meer, Wildnis, Eis"/>
                          <pic:cNvPicPr>
                            <a:picLocks noChangeAspect="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95416" y="2265620"/>
                            <a:ext cx="2458720" cy="1870603"/>
                          </a:xfrm>
                          <a:prstGeom prst="rect">
                            <a:avLst/>
                          </a:prstGeom>
                          <a:noFill/>
                          <a:ln>
                            <a:noFill/>
                          </a:ln>
                        </pic:spPr>
                      </pic:pic>
                      <wps:wsp>
                        <wps:cNvPr id="201" name="Textfeld 2"/>
                        <wps:cNvSpPr txBox="1">
                          <a:spLocks noChangeArrowheads="1"/>
                        </wps:cNvSpPr>
                        <wps:spPr bwMode="auto">
                          <a:xfrm rot="10800000" flipV="1">
                            <a:off x="47625" y="4256417"/>
                            <a:ext cx="857250" cy="241603"/>
                          </a:xfrm>
                          <a:prstGeom prst="rect">
                            <a:avLst/>
                          </a:prstGeom>
                          <a:noFill/>
                          <a:ln w="9525">
                            <a:noFill/>
                            <a:miter lim="800000"/>
                            <a:headEnd/>
                            <a:tailEnd/>
                          </a:ln>
                        </wps:spPr>
                        <wps:txbx>
                          <w:txbxContent>
                            <w:p w:rsidR="00515E4E" w:rsidRPr="00E7250B" w:rsidRDefault="00515E4E">
                              <w:pPr>
                                <w:rPr>
                                  <w:sz w:val="16"/>
                                  <w:szCs w:val="16"/>
                                  <w:lang w:val="en-US"/>
                                </w:rPr>
                              </w:pPr>
                              <w:r w:rsidRPr="00E7250B">
                                <w:rPr>
                                  <w:rStyle w:val="Hyperlink"/>
                                  <w:color w:val="auto"/>
                                  <w:sz w:val="16"/>
                                  <w:szCs w:val="16"/>
                                  <w:lang w:val="en-US"/>
                                </w:rPr>
                                <w:t>Eisschmelze</w:t>
                              </w:r>
                            </w:p>
                          </w:txbxContent>
                        </wps:txbx>
                        <wps:bodyPr rot="0" vert="horz" wrap="square" lIns="91440" tIns="45720" rIns="91440" bIns="45720" anchor="t" anchorCtr="0">
                          <a:noAutofit/>
                        </wps:bodyPr>
                      </wps:wsp>
                      <pic:pic xmlns:pic="http://schemas.openxmlformats.org/drawingml/2006/picture">
                        <pic:nvPicPr>
                          <pic:cNvPr id="202" name="Bild 6" descr="Thermometer, Sun, Wasser, Reflexion, Wärme, Sommer"/>
                          <pic:cNvPicPr>
                            <a:picLocks noChangeAspect="1"/>
                          </pic:cNvPicPr>
                        </pic:nvPicPr>
                        <pic:blipFill>
                          <a:blip r:embed="rId57">
                            <a:extLst>
                              <a:ext uri="{28A0092B-C50C-407E-A947-70E740481C1C}">
                                <a14:useLocalDpi xmlns:a14="http://schemas.microsoft.com/office/drawing/2010/main"/>
                              </a:ext>
                            </a:extLst>
                          </a:blip>
                          <a:srcRect/>
                          <a:stretch>
                            <a:fillRect/>
                          </a:stretch>
                        </pic:blipFill>
                        <pic:spPr bwMode="auto">
                          <a:xfrm>
                            <a:off x="2997435" y="-1"/>
                            <a:ext cx="2765190" cy="1666875"/>
                          </a:xfrm>
                          <a:prstGeom prst="rect">
                            <a:avLst/>
                          </a:prstGeom>
                          <a:noFill/>
                          <a:ln>
                            <a:noFill/>
                          </a:ln>
                        </pic:spPr>
                      </pic:pic>
                      <wps:wsp>
                        <wps:cNvPr id="203" name="Textfeld 2"/>
                        <wps:cNvSpPr txBox="1">
                          <a:spLocks noChangeArrowheads="1"/>
                        </wps:cNvSpPr>
                        <wps:spPr bwMode="auto">
                          <a:xfrm>
                            <a:off x="2997435" y="1771517"/>
                            <a:ext cx="2252304" cy="209681"/>
                          </a:xfrm>
                          <a:prstGeom prst="rect">
                            <a:avLst/>
                          </a:prstGeom>
                          <a:noFill/>
                          <a:ln w="9525">
                            <a:noFill/>
                            <a:miter lim="800000"/>
                            <a:headEnd/>
                            <a:tailEnd/>
                          </a:ln>
                        </wps:spPr>
                        <wps:txbx>
                          <w:txbxContent>
                            <w:p w:rsidR="00515E4E" w:rsidRPr="007B7A26" w:rsidRDefault="00515E4E">
                              <w:pPr>
                                <w:rPr>
                                  <w:sz w:val="16"/>
                                  <w:szCs w:val="16"/>
                                  <w:lang w:val="en-US"/>
                                </w:rPr>
                              </w:pPr>
                              <w:r w:rsidRPr="007B7A26">
                                <w:rPr>
                                  <w:rStyle w:val="Hyperlink"/>
                                  <w:color w:val="auto"/>
                                  <w:sz w:val="16"/>
                                  <w:szCs w:val="16"/>
                                  <w:lang w:val="en-US"/>
                                </w:rPr>
                                <w:t>Thermometer, “</w:t>
                              </w:r>
                              <w:r>
                                <w:rPr>
                                  <w:rStyle w:val="Hyperlink"/>
                                  <w:color w:val="auto"/>
                                  <w:sz w:val="16"/>
                                  <w:szCs w:val="16"/>
                                  <w:lang w:val="en-US"/>
                                </w:rPr>
                                <w:t>globale Erwärmung</w:t>
                              </w:r>
                              <w:r w:rsidRPr="007B7A26">
                                <w:rPr>
                                  <w:rStyle w:val="Hyperlink"/>
                                  <w:color w:val="auto"/>
                                  <w:sz w:val="16"/>
                                  <w:szCs w:val="16"/>
                                  <w:lang w:val="en-US"/>
                                </w:rPr>
                                <w:t>”</w:t>
                              </w:r>
                            </w:p>
                          </w:txbxContent>
                        </wps:txbx>
                        <wps:bodyPr rot="0" vert="horz" wrap="square" lIns="0" tIns="45720" rIns="0" bIns="45720" anchor="t" anchorCtr="0">
                          <a:noAutofit/>
                        </wps:bodyPr>
                      </wps:wsp>
                      <pic:pic xmlns:pic="http://schemas.openxmlformats.org/drawingml/2006/picture">
                        <pic:nvPicPr>
                          <pic:cNvPr id="204" name="Bild 1" descr="Gewässer, Natur, Tierwelt, Meer, Ozean, Eisbären"/>
                          <pic:cNvPicPr>
                            <a:picLocks noChangeAspect="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2997642" y="2274073"/>
                            <a:ext cx="2806700" cy="1862455"/>
                          </a:xfrm>
                          <a:prstGeom prst="rect">
                            <a:avLst/>
                          </a:prstGeom>
                          <a:noFill/>
                          <a:ln>
                            <a:noFill/>
                          </a:ln>
                        </pic:spPr>
                      </pic:pic>
                      <wps:wsp>
                        <wps:cNvPr id="205" name="Textfeld 2"/>
                        <wps:cNvSpPr txBox="1">
                          <a:spLocks noChangeArrowheads="1"/>
                        </wps:cNvSpPr>
                        <wps:spPr bwMode="auto">
                          <a:xfrm>
                            <a:off x="2973788" y="4214191"/>
                            <a:ext cx="1971675" cy="285750"/>
                          </a:xfrm>
                          <a:prstGeom prst="rect">
                            <a:avLst/>
                          </a:prstGeom>
                          <a:noFill/>
                          <a:ln w="9525">
                            <a:noFill/>
                            <a:miter lim="800000"/>
                            <a:headEnd/>
                            <a:tailEnd/>
                          </a:ln>
                        </wps:spPr>
                        <wps:txbx>
                          <w:txbxContent>
                            <w:p w:rsidR="00515E4E" w:rsidRPr="00E7250B" w:rsidRDefault="00515E4E" w:rsidP="007A45DB">
                              <w:pPr>
                                <w:rPr>
                                  <w:sz w:val="16"/>
                                  <w:szCs w:val="16"/>
                                </w:rPr>
                              </w:pPr>
                              <w:r w:rsidRPr="00E7250B">
                                <w:rPr>
                                  <w:rStyle w:val="Hyperlink"/>
                                  <w:color w:val="auto"/>
                                  <w:sz w:val="16"/>
                                  <w:szCs w:val="16"/>
                                </w:rPr>
                                <w:t>Eisbären auf schmelzendem Packeis</w:t>
                              </w:r>
                            </w:p>
                          </w:txbxContent>
                        </wps:txbx>
                        <wps:bodyPr rot="0" vert="horz" wrap="square" lIns="0" tIns="45720" rIns="91440" bIns="45720" anchor="t" anchorCtr="0">
                          <a:noAutofit/>
                        </wps:bodyPr>
                      </wps:wsp>
                    </wpg:wgp>
                  </a:graphicData>
                </a:graphic>
                <wp14:sizeRelH relativeFrom="margin">
                  <wp14:pctWidth>0</wp14:pctWidth>
                </wp14:sizeRelH>
              </wp:anchor>
            </w:drawing>
          </mc:Choice>
          <mc:Fallback>
            <w:pict>
              <v:group w14:anchorId="4A14926F" id="Gruppieren 899" o:spid="_x0000_s1071" style="position:absolute;margin-left:-3.5pt;margin-top:7.35pt;width:453.3pt;height:354.35pt;z-index:251777024;mso-width-relative:margin" coordorigin="476" coordsize="57567,449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">
                <v:shape id="Bild 3" o:spid="_x0000_s1072" type="#_x0000_t75" alt="Plastikflaschen, Flaschen, Recycling, Umweltschutz" style="position:absolute;left:874;width:25415;height:16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">
                  <v:imagedata r:id="rId59" o:title="Plastikflaschen, Flaschen, Recycling, Umweltschutz"/>
                  <v:path arrowok="t"/>
                </v:shape>
                <v:shape id="_x0000_s1073" type="#_x0000_t202" style="position:absolute;left:761;top:18096;width:13240;height:2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" filled="f" stroked="f">
                  <v:textbox>
                    <w:txbxContent>
                      <w:p w:rsidR="00515E4E" w:rsidRPr="007B7A26" w:rsidRDefault="00515E4E">
                        <w:pPr>
                          <w:rPr>
                            <w:sz w:val="16"/>
                            <w:szCs w:val="16"/>
                            <w:lang w:val="en-US"/>
                          </w:rPr>
                        </w:pPr>
                        <w:r w:rsidRPr="007B7A26">
                          <w:rPr>
                            <w:rStyle w:val="Hyperlink"/>
                            <w:color w:val="auto"/>
                            <w:sz w:val="16"/>
                            <w:szCs w:val="16"/>
                            <w:lang w:val="en-US"/>
                          </w:rPr>
                          <w:t>Plastikflaschen</w:t>
                        </w:r>
                      </w:p>
                    </w:txbxContent>
                  </v:textbox>
                </v:shape>
                <v:shape id="Bild 5" o:spid="_x0000_s1074" type="#_x0000_t75" alt="Treibeis, Gefroren, Berg, Meer, Wildnis, Eis" style="position:absolute;left:954;top:22656;width:24587;height:18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">
                  <v:imagedata r:id="rId60" o:title="Treibeis, Gefroren, Berg, Meer, Wildnis, Eis"/>
                  <v:path arrowok="t"/>
                </v:shape>
                <v:shape id="_x0000_s1075" type="#_x0000_t202" style="position:absolute;left:476;top:42564;width:8572;height:2416;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" filled="f" stroked="f">
                  <v:textbox>
                    <w:txbxContent>
                      <w:p w:rsidR="00515E4E" w:rsidRPr="00E7250B" w:rsidRDefault="00515E4E">
                        <w:pPr>
                          <w:rPr>
                            <w:sz w:val="16"/>
                            <w:szCs w:val="16"/>
                            <w:lang w:val="en-US"/>
                          </w:rPr>
                        </w:pPr>
                        <w:r w:rsidRPr="00E7250B">
                          <w:rPr>
                            <w:rStyle w:val="Hyperlink"/>
                            <w:color w:val="auto"/>
                            <w:sz w:val="16"/>
                            <w:szCs w:val="16"/>
                            <w:lang w:val="en-US"/>
                          </w:rPr>
                          <w:t>Eisschmelze</w:t>
                        </w:r>
                      </w:p>
                    </w:txbxContent>
                  </v:textbox>
                </v:shape>
                <v:shape id="Bild 6" o:spid="_x0000_s1076" type="#_x0000_t75" alt="Thermometer, Sun, Wasser, Reflexion, Wärme, Sommer" style="position:absolute;left:29974;width:27652;height:16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">
                  <v:imagedata r:id="rId61" o:title="Thermometer, Sun, Wasser, Reflexion, Wärme, Sommer"/>
                  <v:path arrowok="t"/>
                </v:shape>
                <v:shape id="_x0000_s1077" type="#_x0000_t202" style="position:absolute;left:29974;top:17715;width:22523;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" filled="f" stroked="f">
                  <v:textbox inset="0,,0">
                    <w:txbxContent>
                      <w:p w:rsidR="00515E4E" w:rsidRPr="007B7A26" w:rsidRDefault="00515E4E">
                        <w:pPr>
                          <w:rPr>
                            <w:sz w:val="16"/>
                            <w:szCs w:val="16"/>
                            <w:lang w:val="en-US"/>
                          </w:rPr>
                        </w:pPr>
                        <w:r w:rsidRPr="007B7A26">
                          <w:rPr>
                            <w:rStyle w:val="Hyperlink"/>
                            <w:color w:val="auto"/>
                            <w:sz w:val="16"/>
                            <w:szCs w:val="16"/>
                            <w:lang w:val="en-US"/>
                          </w:rPr>
                          <w:t>Thermometer, “</w:t>
                        </w:r>
                        <w:r>
                          <w:rPr>
                            <w:rStyle w:val="Hyperlink"/>
                            <w:color w:val="auto"/>
                            <w:sz w:val="16"/>
                            <w:szCs w:val="16"/>
                            <w:lang w:val="en-US"/>
                          </w:rPr>
                          <w:t>globale Erwärmung</w:t>
                        </w:r>
                        <w:r w:rsidRPr="007B7A26">
                          <w:rPr>
                            <w:rStyle w:val="Hyperlink"/>
                            <w:color w:val="auto"/>
                            <w:sz w:val="16"/>
                            <w:szCs w:val="16"/>
                            <w:lang w:val="en-US"/>
                          </w:rPr>
                          <w:t>”</w:t>
                        </w:r>
                      </w:p>
                    </w:txbxContent>
                  </v:textbox>
                </v:shape>
                <v:shape id="Bild 1" o:spid="_x0000_s1078" type="#_x0000_t75" alt="Gewässer, Natur, Tierwelt, Meer, Ozean, Eisbären" style="position:absolute;left:29976;top:22740;width:28067;height:18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">
                  <v:imagedata r:id="rId62" o:title="Gewässer, Natur, Tierwelt, Meer, Ozean, Eisbären"/>
                  <v:path arrowok="t"/>
                </v:shape>
                <v:shape id="_x0000_s1079" type="#_x0000_t202" style="position:absolute;left:29737;top:42141;width:1971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" filled="f" stroked="f">
                  <v:textbox inset="0">
                    <w:txbxContent>
                      <w:p w:rsidR="00515E4E" w:rsidRPr="00E7250B" w:rsidRDefault="00515E4E" w:rsidP="007A45DB">
                        <w:pPr>
                          <w:rPr>
                            <w:sz w:val="16"/>
                            <w:szCs w:val="16"/>
                          </w:rPr>
                        </w:pPr>
                        <w:r w:rsidRPr="00E7250B">
                          <w:rPr>
                            <w:rStyle w:val="Hyperlink"/>
                            <w:color w:val="auto"/>
                            <w:sz w:val="16"/>
                            <w:szCs w:val="16"/>
                          </w:rPr>
                          <w:t>Eisbären auf schmelzendem Packeis</w:t>
                        </w:r>
                      </w:p>
                    </w:txbxContent>
                  </v:textbox>
                </v:shape>
              </v:group>
            </w:pict>
          </mc:Fallback>
        </mc:AlternateContent>
      </w:r>
    </w:p>
    <w:p w:rsidR="006E0275" w:rsidRPr="00C84AF1" w:rsidRDefault="006E0275" w:rsidP="006A6CDB">
      <w:pPr>
        <w:tabs>
          <w:tab w:val="right" w:pos="8789"/>
        </w:tabs>
        <w:rPr>
          <w:rFonts w:cs="Arial"/>
        </w:rPr>
      </w:pPr>
    </w:p>
    <w:p w:rsidR="006E0275" w:rsidRDefault="006E0275" w:rsidP="006A6CDB">
      <w:pPr>
        <w:tabs>
          <w:tab w:val="right" w:pos="8789"/>
        </w:tabs>
        <w:rPr>
          <w:rFonts w:cs="Arial"/>
        </w:rPr>
      </w:pPr>
    </w:p>
    <w:p w:rsidR="002C10D0" w:rsidRPr="00C84AF1" w:rsidRDefault="002C10D0" w:rsidP="006A6CDB">
      <w:pPr>
        <w:tabs>
          <w:tab w:val="right" w:pos="8789"/>
        </w:tabs>
        <w:rPr>
          <w:rFonts w:cs="Arial"/>
        </w:rPr>
      </w:pPr>
    </w:p>
    <w:p w:rsidR="002C10D0" w:rsidRDefault="002C10D0" w:rsidP="006A6CDB">
      <w:pPr>
        <w:tabs>
          <w:tab w:val="right" w:pos="8789"/>
        </w:tabs>
        <w:rPr>
          <w:rFonts w:cs="Arial"/>
        </w:rPr>
      </w:pPr>
    </w:p>
    <w:p w:rsidR="002C10D0" w:rsidRDefault="002C10D0" w:rsidP="006A6CDB">
      <w:pPr>
        <w:tabs>
          <w:tab w:val="right" w:pos="8789"/>
        </w:tabs>
        <w:rPr>
          <w:rFonts w:cs="Arial"/>
        </w:rPr>
      </w:pPr>
    </w:p>
    <w:p w:rsidR="002C10D0" w:rsidRDefault="002C10D0" w:rsidP="006A6CDB">
      <w:pPr>
        <w:tabs>
          <w:tab w:val="right" w:pos="8789"/>
        </w:tabs>
        <w:rPr>
          <w:rFonts w:cs="Arial"/>
        </w:rPr>
      </w:pPr>
    </w:p>
    <w:p w:rsidR="002C10D0" w:rsidRDefault="002C10D0" w:rsidP="006A6CDB">
      <w:pPr>
        <w:tabs>
          <w:tab w:val="right" w:pos="8789"/>
        </w:tabs>
        <w:rPr>
          <w:rFonts w:cs="Arial"/>
        </w:rPr>
      </w:pPr>
    </w:p>
    <w:p w:rsidR="006E0275" w:rsidRPr="00C84AF1" w:rsidRDefault="006E0275" w:rsidP="006A6CDB">
      <w:pPr>
        <w:tabs>
          <w:tab w:val="right" w:pos="8789"/>
        </w:tabs>
        <w:rPr>
          <w:rFonts w:cs="Arial"/>
        </w:rPr>
      </w:pPr>
    </w:p>
    <w:p w:rsidR="006E0275" w:rsidRPr="00C84AF1" w:rsidRDefault="006E0275" w:rsidP="006A6CDB">
      <w:pPr>
        <w:tabs>
          <w:tab w:val="right" w:pos="8789"/>
        </w:tabs>
        <w:rPr>
          <w:rFonts w:cs="Arial"/>
        </w:rPr>
      </w:pPr>
    </w:p>
    <w:p w:rsidR="006E0275" w:rsidRPr="00C84AF1" w:rsidRDefault="006E0275" w:rsidP="006A6CDB">
      <w:pPr>
        <w:tabs>
          <w:tab w:val="right" w:pos="8789"/>
        </w:tabs>
        <w:rPr>
          <w:rFonts w:cs="Arial"/>
        </w:rPr>
      </w:pPr>
    </w:p>
    <w:p w:rsidR="006E0275" w:rsidRPr="00C84AF1" w:rsidRDefault="006E0275" w:rsidP="006A6CDB">
      <w:pPr>
        <w:tabs>
          <w:tab w:val="right" w:pos="8789"/>
        </w:tabs>
        <w:rPr>
          <w:rFonts w:cs="Arial"/>
        </w:rPr>
      </w:pPr>
    </w:p>
    <w:p w:rsidR="006E0275" w:rsidRPr="00C84AF1" w:rsidRDefault="006E0275" w:rsidP="006A6CDB">
      <w:pPr>
        <w:tabs>
          <w:tab w:val="right" w:pos="8789"/>
        </w:tabs>
        <w:rPr>
          <w:rFonts w:cs="Arial"/>
        </w:rPr>
      </w:pPr>
    </w:p>
    <w:p w:rsidR="006E0275" w:rsidRPr="00C84AF1" w:rsidRDefault="006E0275" w:rsidP="006A6CDB">
      <w:pPr>
        <w:tabs>
          <w:tab w:val="right" w:pos="8789"/>
        </w:tabs>
        <w:rPr>
          <w:rFonts w:cs="Arial"/>
        </w:rPr>
      </w:pPr>
    </w:p>
    <w:p w:rsidR="006E0275" w:rsidRPr="00C84AF1" w:rsidRDefault="006E0275" w:rsidP="006A6CDB">
      <w:pPr>
        <w:tabs>
          <w:tab w:val="right" w:pos="8789"/>
        </w:tabs>
        <w:rPr>
          <w:rFonts w:cs="Arial"/>
        </w:rPr>
      </w:pPr>
    </w:p>
    <w:p w:rsidR="00B17F58" w:rsidRPr="00C84AF1" w:rsidRDefault="00B17F58" w:rsidP="006A6CDB">
      <w:pPr>
        <w:tabs>
          <w:tab w:val="right" w:pos="8789"/>
        </w:tabs>
        <w:rPr>
          <w:rFonts w:cs="Arial"/>
        </w:rPr>
      </w:pPr>
    </w:p>
    <w:p w:rsidR="00CA479B" w:rsidRDefault="00CA479B" w:rsidP="00760379">
      <w:pPr>
        <w:tabs>
          <w:tab w:val="right" w:pos="8789"/>
        </w:tabs>
        <w:rPr>
          <w:rFonts w:cs="Arial"/>
        </w:rPr>
      </w:pPr>
    </w:p>
    <w:p w:rsidR="00D74E98" w:rsidRDefault="00D74E98" w:rsidP="00760379">
      <w:pPr>
        <w:tabs>
          <w:tab w:val="right" w:pos="8789"/>
        </w:tabs>
        <w:rPr>
          <w:rFonts w:cs="Arial"/>
        </w:rPr>
      </w:pPr>
    </w:p>
    <w:p w:rsidR="00D74E98" w:rsidRDefault="00D74E98" w:rsidP="00760379">
      <w:pPr>
        <w:tabs>
          <w:tab w:val="right" w:pos="8789"/>
        </w:tabs>
        <w:rPr>
          <w:rFonts w:cs="Arial"/>
        </w:rPr>
      </w:pPr>
    </w:p>
    <w:p w:rsidR="00D74E98" w:rsidRDefault="00D74E98" w:rsidP="00760379">
      <w:pPr>
        <w:tabs>
          <w:tab w:val="right" w:pos="8789"/>
        </w:tabs>
        <w:rPr>
          <w:rFonts w:cs="Arial"/>
        </w:rPr>
      </w:pPr>
    </w:p>
    <w:p w:rsidR="00D74E98" w:rsidRDefault="00D74E98" w:rsidP="00760379">
      <w:pPr>
        <w:tabs>
          <w:tab w:val="right" w:pos="8789"/>
        </w:tabs>
        <w:rPr>
          <w:rFonts w:cs="Arial"/>
        </w:rPr>
      </w:pPr>
    </w:p>
    <w:p w:rsidR="00D74E98" w:rsidRDefault="00D74E98" w:rsidP="00760379">
      <w:pPr>
        <w:tabs>
          <w:tab w:val="right" w:pos="8789"/>
        </w:tabs>
        <w:rPr>
          <w:rFonts w:cs="Arial"/>
        </w:rPr>
      </w:pPr>
    </w:p>
    <w:p w:rsidR="003A5309" w:rsidRDefault="003A5309" w:rsidP="006A6CDB">
      <w:pPr>
        <w:rPr>
          <w:rFonts w:cs="Arial"/>
        </w:rPr>
      </w:pPr>
      <w:r>
        <w:rPr>
          <w:rFonts w:cs="Arial"/>
        </w:rPr>
        <w:br w:type="page"/>
      </w:r>
    </w:p>
    <w:p w:rsidR="00D74E98" w:rsidRPr="00D74E98" w:rsidRDefault="00D74E98" w:rsidP="00760379">
      <w:pPr>
        <w:tabs>
          <w:tab w:val="right" w:pos="8789"/>
        </w:tabs>
        <w:rPr>
          <w:rFonts w:cs="Arial"/>
          <w:sz w:val="8"/>
          <w:szCs w:val="8"/>
        </w:rPr>
      </w:pPr>
    </w:p>
    <w:p w:rsidR="008636FF" w:rsidRPr="00C97F71" w:rsidRDefault="001F53A1" w:rsidP="00760379">
      <w:pPr>
        <w:tabs>
          <w:tab w:val="right" w:pos="8789"/>
        </w:tabs>
        <w:rPr>
          <w:rFonts w:cs="Arial"/>
          <w:b/>
          <w:sz w:val="24"/>
          <w:szCs w:val="24"/>
        </w:rPr>
      </w:pPr>
      <w:r w:rsidRPr="00C97F71">
        <w:rPr>
          <w:rFonts w:cs="Arial"/>
          <w:b/>
          <w:sz w:val="24"/>
          <w:szCs w:val="24"/>
        </w:rPr>
        <w:t xml:space="preserve">1.3 </w:t>
      </w:r>
      <w:r w:rsidR="008636FF" w:rsidRPr="00C97F71">
        <w:rPr>
          <w:rFonts w:cs="Arial"/>
          <w:b/>
          <w:sz w:val="24"/>
          <w:szCs w:val="24"/>
        </w:rPr>
        <w:t>Materialbox</w:t>
      </w:r>
      <w:r w:rsidR="008B03AA" w:rsidRPr="00C97F71">
        <w:rPr>
          <w:rFonts w:cs="Arial"/>
          <w:b/>
          <w:sz w:val="24"/>
          <w:szCs w:val="24"/>
        </w:rPr>
        <w:t>en</w:t>
      </w:r>
      <w:r w:rsidR="008636FF" w:rsidRPr="00C97F71">
        <w:rPr>
          <w:rFonts w:cs="Arial"/>
          <w:b/>
          <w:sz w:val="24"/>
          <w:szCs w:val="24"/>
        </w:rPr>
        <w:t xml:space="preserve"> 5 und 6 (</w:t>
      </w:r>
      <w:r w:rsidR="007E73D2" w:rsidRPr="00C97F71">
        <w:rPr>
          <w:rFonts w:cs="Arial"/>
          <w:b/>
          <w:sz w:val="24"/>
          <w:szCs w:val="24"/>
        </w:rPr>
        <w:t>Gegenstände + passende Begriffe</w:t>
      </w:r>
      <w:r w:rsidR="008636FF" w:rsidRPr="00C97F71">
        <w:rPr>
          <w:rFonts w:cs="Arial"/>
          <w:b/>
          <w:sz w:val="24"/>
          <w:szCs w:val="24"/>
        </w:rPr>
        <w:t>)</w:t>
      </w:r>
    </w:p>
    <w:p w:rsidR="007E73D2" w:rsidRDefault="007E73D2" w:rsidP="00760379">
      <w:pPr>
        <w:pStyle w:val="Listenabsatz"/>
        <w:numPr>
          <w:ilvl w:val="0"/>
          <w:numId w:val="8"/>
        </w:numPr>
        <w:tabs>
          <w:tab w:val="right" w:pos="8789"/>
        </w:tabs>
        <w:rPr>
          <w:rFonts w:cs="Arial"/>
        </w:rPr>
      </w:pPr>
      <w:r w:rsidRPr="007E73D2">
        <w:rPr>
          <w:rFonts w:cs="Arial"/>
        </w:rPr>
        <w:t>Gegenstände sind selbst hinzuzufügen</w:t>
      </w:r>
      <w:r w:rsidR="004B2A51">
        <w:rPr>
          <w:rFonts w:cs="Arial"/>
        </w:rPr>
        <w:t xml:space="preserve"> – mögliche Auswahl:</w:t>
      </w:r>
    </w:p>
    <w:p w:rsidR="008636FF" w:rsidRPr="00942ED3" w:rsidRDefault="008636FF" w:rsidP="00942ED3">
      <w:pPr>
        <w:tabs>
          <w:tab w:val="right" w:pos="8789"/>
        </w:tabs>
        <w:spacing w:after="120"/>
        <w:rPr>
          <w:rFonts w:cs="Arial"/>
        </w:rPr>
      </w:pPr>
    </w:p>
    <w:p w:rsidR="004B2A51" w:rsidRPr="00942ED3" w:rsidRDefault="004B2A51" w:rsidP="006A6CDB">
      <w:pPr>
        <w:pStyle w:val="Listenabsatz"/>
        <w:numPr>
          <w:ilvl w:val="0"/>
          <w:numId w:val="9"/>
        </w:numPr>
        <w:tabs>
          <w:tab w:val="right" w:pos="8789"/>
        </w:tabs>
        <w:rPr>
          <w:rFonts w:ascii="Arial" w:hAnsi="Arial" w:cs="Arial"/>
        </w:rPr>
      </w:pPr>
      <w:r w:rsidRPr="00942ED3">
        <w:rPr>
          <w:rFonts w:ascii="Arial" w:hAnsi="Arial" w:cs="Arial"/>
        </w:rPr>
        <w:t>Modellauto / Abgase</w:t>
      </w:r>
    </w:p>
    <w:p w:rsidR="004B2A51" w:rsidRPr="00942ED3" w:rsidRDefault="004B2A51" w:rsidP="006A6CDB">
      <w:pPr>
        <w:pStyle w:val="Listenabsatz"/>
        <w:numPr>
          <w:ilvl w:val="0"/>
          <w:numId w:val="9"/>
        </w:numPr>
        <w:tabs>
          <w:tab w:val="right" w:pos="8789"/>
        </w:tabs>
        <w:rPr>
          <w:rFonts w:ascii="Arial" w:hAnsi="Arial" w:cs="Arial"/>
        </w:rPr>
      </w:pPr>
      <w:r w:rsidRPr="00942ED3">
        <w:rPr>
          <w:rFonts w:ascii="Arial" w:hAnsi="Arial" w:cs="Arial"/>
        </w:rPr>
        <w:t>Brennholzscheit / CO</w:t>
      </w:r>
      <w:r w:rsidRPr="00942ED3">
        <w:rPr>
          <w:rFonts w:ascii="Arial" w:hAnsi="Arial" w:cs="Arial"/>
          <w:vertAlign w:val="subscript"/>
        </w:rPr>
        <w:t>2</w:t>
      </w:r>
    </w:p>
    <w:p w:rsidR="004B2A51" w:rsidRPr="00942ED3" w:rsidRDefault="004B2A51" w:rsidP="006A6CDB">
      <w:pPr>
        <w:pStyle w:val="Listenabsatz"/>
        <w:numPr>
          <w:ilvl w:val="0"/>
          <w:numId w:val="9"/>
        </w:numPr>
        <w:tabs>
          <w:tab w:val="right" w:pos="8789"/>
        </w:tabs>
        <w:rPr>
          <w:rFonts w:ascii="Arial" w:hAnsi="Arial" w:cs="Arial"/>
        </w:rPr>
      </w:pPr>
      <w:r w:rsidRPr="00942ED3">
        <w:rPr>
          <w:rFonts w:ascii="Arial" w:hAnsi="Arial" w:cs="Arial"/>
        </w:rPr>
        <w:t>Zugticket / Werbeslogan für Flugreise</w:t>
      </w:r>
    </w:p>
    <w:p w:rsidR="004B2A51" w:rsidRPr="00942ED3" w:rsidRDefault="004B2A51" w:rsidP="006A6CDB">
      <w:pPr>
        <w:pStyle w:val="Listenabsatz"/>
        <w:numPr>
          <w:ilvl w:val="0"/>
          <w:numId w:val="9"/>
        </w:numPr>
        <w:tabs>
          <w:tab w:val="right" w:pos="8789"/>
        </w:tabs>
        <w:rPr>
          <w:rFonts w:ascii="Arial" w:hAnsi="Arial" w:cs="Arial"/>
        </w:rPr>
      </w:pPr>
      <w:r w:rsidRPr="00942ED3">
        <w:rPr>
          <w:rFonts w:ascii="Arial" w:hAnsi="Arial" w:cs="Arial"/>
        </w:rPr>
        <w:t>Erdball (Globus, Badeball) / ökologischer Fußabdruck</w:t>
      </w:r>
    </w:p>
    <w:p w:rsidR="004B2A51" w:rsidRPr="00942ED3" w:rsidRDefault="004B2A51" w:rsidP="006A6CDB">
      <w:pPr>
        <w:pStyle w:val="Listenabsatz"/>
        <w:numPr>
          <w:ilvl w:val="0"/>
          <w:numId w:val="9"/>
        </w:numPr>
        <w:tabs>
          <w:tab w:val="right" w:pos="8789"/>
        </w:tabs>
        <w:rPr>
          <w:rFonts w:ascii="Arial" w:hAnsi="Arial" w:cs="Arial"/>
        </w:rPr>
      </w:pPr>
      <w:r w:rsidRPr="00942ED3">
        <w:rPr>
          <w:rFonts w:ascii="Arial" w:hAnsi="Arial" w:cs="Arial"/>
        </w:rPr>
        <w:t>Glühbirne / Energie (evtl. Kerze als Zusatz: Alternative zur Glühbirne, Vorteil, Nachteil…)</w:t>
      </w:r>
    </w:p>
    <w:p w:rsidR="004B2A51" w:rsidRPr="00942ED3" w:rsidRDefault="004B2A51" w:rsidP="006A6CDB">
      <w:pPr>
        <w:pStyle w:val="Listenabsatz"/>
        <w:numPr>
          <w:ilvl w:val="0"/>
          <w:numId w:val="9"/>
        </w:numPr>
        <w:tabs>
          <w:tab w:val="right" w:pos="8789"/>
        </w:tabs>
        <w:rPr>
          <w:rFonts w:ascii="Arial" w:hAnsi="Arial" w:cs="Arial"/>
        </w:rPr>
      </w:pPr>
      <w:r w:rsidRPr="00942ED3">
        <w:rPr>
          <w:rFonts w:ascii="Arial" w:hAnsi="Arial" w:cs="Arial"/>
        </w:rPr>
        <w:t>Thermometer / Erderwärmung</w:t>
      </w:r>
    </w:p>
    <w:p w:rsidR="004B2A51" w:rsidRPr="00942ED3" w:rsidRDefault="004B2A51" w:rsidP="006A6CDB">
      <w:pPr>
        <w:pStyle w:val="Listenabsatz"/>
        <w:numPr>
          <w:ilvl w:val="0"/>
          <w:numId w:val="9"/>
        </w:numPr>
        <w:tabs>
          <w:tab w:val="right" w:pos="8789"/>
        </w:tabs>
        <w:rPr>
          <w:rFonts w:ascii="Arial" w:hAnsi="Arial" w:cs="Arial"/>
        </w:rPr>
      </w:pPr>
      <w:r w:rsidRPr="00942ED3">
        <w:rPr>
          <w:rFonts w:ascii="Arial" w:hAnsi="Arial" w:cs="Arial"/>
        </w:rPr>
        <w:t>Hamburger (Modell) / vegetarisch, vegan</w:t>
      </w:r>
    </w:p>
    <w:p w:rsidR="004B2A51" w:rsidRPr="00942ED3" w:rsidRDefault="004B2A51" w:rsidP="006A6CDB">
      <w:pPr>
        <w:pStyle w:val="Listenabsatz"/>
        <w:numPr>
          <w:ilvl w:val="0"/>
          <w:numId w:val="9"/>
        </w:numPr>
        <w:tabs>
          <w:tab w:val="right" w:pos="8789"/>
        </w:tabs>
        <w:rPr>
          <w:rFonts w:ascii="Arial" w:hAnsi="Arial" w:cs="Arial"/>
        </w:rPr>
      </w:pPr>
      <w:r w:rsidRPr="00942ED3">
        <w:rPr>
          <w:rFonts w:ascii="Arial" w:hAnsi="Arial" w:cs="Arial"/>
        </w:rPr>
        <w:t>Coladose / Recycling</w:t>
      </w:r>
    </w:p>
    <w:p w:rsidR="008636FF" w:rsidRPr="00942ED3" w:rsidRDefault="008636FF" w:rsidP="006A6CDB">
      <w:pPr>
        <w:tabs>
          <w:tab w:val="right" w:pos="8789"/>
        </w:tabs>
        <w:rPr>
          <w:rFonts w:cs="Arial"/>
        </w:rPr>
      </w:pPr>
    </w:p>
    <w:p w:rsidR="008636FF" w:rsidRDefault="007D7F7B" w:rsidP="006A6CDB">
      <w:pPr>
        <w:tabs>
          <w:tab w:val="right" w:pos="8789"/>
        </w:tabs>
        <w:rPr>
          <w:rFonts w:cs="Arial"/>
        </w:rPr>
      </w:pPr>
      <w:r w:rsidRPr="00907CB8">
        <w:rPr>
          <w:rFonts w:cs="Arial"/>
          <w:noProof/>
          <w:lang w:eastAsia="de-DE"/>
        </w:rPr>
        <mc:AlternateContent>
          <mc:Choice Requires="wps">
            <w:drawing>
              <wp:anchor distT="45720" distB="45720" distL="114300" distR="114300" simplePos="0" relativeHeight="251783168" behindDoc="0" locked="0" layoutInCell="1" allowOverlap="1" wp14:anchorId="08F2D8F8" wp14:editId="358BB0DC">
                <wp:simplePos x="0" y="0"/>
                <wp:positionH relativeFrom="column">
                  <wp:posOffset>3326130</wp:posOffset>
                </wp:positionH>
                <wp:positionV relativeFrom="paragraph">
                  <wp:posOffset>272415</wp:posOffset>
                </wp:positionV>
                <wp:extent cx="1395730" cy="691515"/>
                <wp:effectExtent l="0" t="0" r="13970" b="13335"/>
                <wp:wrapThrough wrapText="bothSides">
                  <wp:wrapPolygon edited="0">
                    <wp:start x="0" y="0"/>
                    <wp:lineTo x="0" y="21421"/>
                    <wp:lineTo x="21521" y="21421"/>
                    <wp:lineTo x="21521" y="0"/>
                    <wp:lineTo x="0" y="0"/>
                  </wp:wrapPolygon>
                </wp:wrapThrough>
                <wp:docPr id="2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5730" cy="691515"/>
                        </a:xfrm>
                        <a:prstGeom prst="rect">
                          <a:avLst/>
                        </a:prstGeom>
                        <a:solidFill>
                          <a:srgbClr val="FFFFFF"/>
                        </a:solidFill>
                        <a:ln w="15875">
                          <a:solidFill>
                            <a:srgbClr val="000000"/>
                          </a:solidFill>
                          <a:miter lim="800000"/>
                          <a:headEnd/>
                          <a:tailEnd/>
                        </a:ln>
                      </wps:spPr>
                      <wps:txbx>
                        <w:txbxContent>
                          <w:p w:rsidR="00515E4E" w:rsidRPr="00C84AF1" w:rsidRDefault="00515E4E" w:rsidP="0037412F">
                            <w:pPr>
                              <w:rPr>
                                <w:b/>
                                <w:sz w:val="8"/>
                                <w:szCs w:val="8"/>
                              </w:rPr>
                            </w:pPr>
                          </w:p>
                          <w:p w:rsidR="00515E4E" w:rsidRPr="00C84AF1" w:rsidRDefault="00515E4E" w:rsidP="00C84AF1">
                            <w:pPr>
                              <w:jc w:val="center"/>
                              <w:rPr>
                                <w:b/>
                                <w:sz w:val="32"/>
                                <w:szCs w:val="32"/>
                              </w:rPr>
                            </w:pPr>
                            <w:r>
                              <w:rPr>
                                <w:b/>
                                <w:sz w:val="32"/>
                                <w:szCs w:val="32"/>
                              </w:rPr>
                              <w:t>Flugreisen</w:t>
                            </w:r>
                          </w:p>
                          <w:p w:rsidR="00515E4E" w:rsidRPr="00C84AF1" w:rsidRDefault="00515E4E" w:rsidP="00C84AF1">
                            <w:pPr>
                              <w:jc w:val="cente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F2D8F8" id="_x0000_s1080" type="#_x0000_t202" style="position:absolute;margin-left:261.9pt;margin-top:21.45pt;width:109.9pt;height:54.45pt;z-index:25178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" strokeweight="1.25pt">
                <v:textbox>
                  <w:txbxContent>
                    <w:p w:rsidR="00515E4E" w:rsidRPr="00C84AF1" w:rsidRDefault="00515E4E" w:rsidP="0037412F">
                      <w:pPr>
                        <w:rPr>
                          <w:b/>
                          <w:sz w:val="8"/>
                          <w:szCs w:val="8"/>
                        </w:rPr>
                      </w:pPr>
                    </w:p>
                    <w:p w:rsidR="00515E4E" w:rsidRPr="00C84AF1" w:rsidRDefault="00515E4E" w:rsidP="00C84AF1">
                      <w:pPr>
                        <w:jc w:val="center"/>
                        <w:rPr>
                          <w:b/>
                          <w:sz w:val="32"/>
                          <w:szCs w:val="32"/>
                        </w:rPr>
                      </w:pPr>
                      <w:r>
                        <w:rPr>
                          <w:b/>
                          <w:sz w:val="32"/>
                          <w:szCs w:val="32"/>
                        </w:rPr>
                        <w:t>Flugreisen</w:t>
                      </w:r>
                    </w:p>
                    <w:p w:rsidR="00515E4E" w:rsidRPr="00C84AF1" w:rsidRDefault="00515E4E" w:rsidP="00C84AF1">
                      <w:pPr>
                        <w:jc w:val="center"/>
                        <w:rPr>
                          <w:b/>
                        </w:rPr>
                      </w:pPr>
                    </w:p>
                  </w:txbxContent>
                </v:textbox>
                <w10:wrap type="through"/>
              </v:shape>
            </w:pict>
          </mc:Fallback>
        </mc:AlternateContent>
      </w:r>
      <w:r w:rsidRPr="00907CB8">
        <w:rPr>
          <w:rFonts w:cs="Arial"/>
          <w:noProof/>
          <w:lang w:eastAsia="de-DE"/>
        </w:rPr>
        <mc:AlternateContent>
          <mc:Choice Requires="wps">
            <w:drawing>
              <wp:anchor distT="45720" distB="45720" distL="114300" distR="114300" simplePos="0" relativeHeight="251781120" behindDoc="0" locked="0" layoutInCell="1" allowOverlap="1" wp14:anchorId="1F96994C" wp14:editId="4B0CAE81">
                <wp:simplePos x="0" y="0"/>
                <wp:positionH relativeFrom="column">
                  <wp:posOffset>1805940</wp:posOffset>
                </wp:positionH>
                <wp:positionV relativeFrom="paragraph">
                  <wp:posOffset>272415</wp:posOffset>
                </wp:positionV>
                <wp:extent cx="1395730" cy="691515"/>
                <wp:effectExtent l="0" t="0" r="13970" b="13335"/>
                <wp:wrapThrough wrapText="bothSides">
                  <wp:wrapPolygon edited="0">
                    <wp:start x="0" y="0"/>
                    <wp:lineTo x="0" y="21421"/>
                    <wp:lineTo x="21521" y="21421"/>
                    <wp:lineTo x="21521" y="0"/>
                    <wp:lineTo x="0" y="0"/>
                  </wp:wrapPolygon>
                </wp:wrapThrough>
                <wp:docPr id="2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5730" cy="691515"/>
                        </a:xfrm>
                        <a:prstGeom prst="rect">
                          <a:avLst/>
                        </a:prstGeom>
                        <a:solidFill>
                          <a:srgbClr val="FFFFFF"/>
                        </a:solidFill>
                        <a:ln w="15875">
                          <a:solidFill>
                            <a:srgbClr val="000000"/>
                          </a:solidFill>
                          <a:miter lim="800000"/>
                          <a:headEnd/>
                          <a:tailEnd/>
                        </a:ln>
                      </wps:spPr>
                      <wps:txbx>
                        <w:txbxContent>
                          <w:p w:rsidR="00515E4E" w:rsidRPr="00C84AF1" w:rsidRDefault="00515E4E" w:rsidP="0037412F">
                            <w:pPr>
                              <w:rPr>
                                <w:b/>
                                <w:sz w:val="8"/>
                                <w:szCs w:val="8"/>
                              </w:rPr>
                            </w:pPr>
                          </w:p>
                          <w:p w:rsidR="00515E4E" w:rsidRPr="00C84AF1" w:rsidRDefault="00515E4E" w:rsidP="00C84AF1">
                            <w:pPr>
                              <w:jc w:val="center"/>
                              <w:rPr>
                                <w:b/>
                                <w:sz w:val="32"/>
                                <w:szCs w:val="32"/>
                              </w:rPr>
                            </w:pPr>
                            <w:r w:rsidRPr="00C84AF1">
                              <w:rPr>
                                <w:b/>
                                <w:sz w:val="32"/>
                                <w:szCs w:val="32"/>
                              </w:rPr>
                              <w:t>CO</w:t>
                            </w:r>
                            <w:r w:rsidRPr="007C79BB">
                              <w:rPr>
                                <w:b/>
                                <w:sz w:val="32"/>
                                <w:szCs w:val="32"/>
                                <w:vertAlign w:val="subscript"/>
                              </w:rPr>
                              <w:t>2</w:t>
                            </w:r>
                          </w:p>
                          <w:p w:rsidR="00515E4E" w:rsidRPr="00C84AF1" w:rsidRDefault="00515E4E" w:rsidP="00C84AF1">
                            <w:pPr>
                              <w:jc w:val="cente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96994C" id="_x0000_s1081" type="#_x0000_t202" style="position:absolute;margin-left:142.2pt;margin-top:21.45pt;width:109.9pt;height:54.45pt;z-index:251781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" strokeweight="1.25pt">
                <v:textbox>
                  <w:txbxContent>
                    <w:p w:rsidR="00515E4E" w:rsidRPr="00C84AF1" w:rsidRDefault="00515E4E" w:rsidP="0037412F">
                      <w:pPr>
                        <w:rPr>
                          <w:b/>
                          <w:sz w:val="8"/>
                          <w:szCs w:val="8"/>
                        </w:rPr>
                      </w:pPr>
                    </w:p>
                    <w:p w:rsidR="00515E4E" w:rsidRPr="00C84AF1" w:rsidRDefault="00515E4E" w:rsidP="00C84AF1">
                      <w:pPr>
                        <w:jc w:val="center"/>
                        <w:rPr>
                          <w:b/>
                          <w:sz w:val="32"/>
                          <w:szCs w:val="32"/>
                        </w:rPr>
                      </w:pPr>
                      <w:r w:rsidRPr="00C84AF1">
                        <w:rPr>
                          <w:b/>
                          <w:sz w:val="32"/>
                          <w:szCs w:val="32"/>
                        </w:rPr>
                        <w:t>CO</w:t>
                      </w:r>
                      <w:r w:rsidRPr="007C79BB">
                        <w:rPr>
                          <w:b/>
                          <w:sz w:val="32"/>
                          <w:szCs w:val="32"/>
                          <w:vertAlign w:val="subscript"/>
                        </w:rPr>
                        <w:t>2</w:t>
                      </w:r>
                    </w:p>
                    <w:p w:rsidR="00515E4E" w:rsidRPr="00C84AF1" w:rsidRDefault="00515E4E" w:rsidP="00C84AF1">
                      <w:pPr>
                        <w:jc w:val="center"/>
                        <w:rPr>
                          <w:b/>
                        </w:rPr>
                      </w:pPr>
                    </w:p>
                  </w:txbxContent>
                </v:textbox>
                <w10:wrap type="through"/>
              </v:shape>
            </w:pict>
          </mc:Fallback>
        </mc:AlternateContent>
      </w:r>
      <w:r w:rsidRPr="00907CB8">
        <w:rPr>
          <w:rFonts w:cs="Arial"/>
          <w:noProof/>
          <w:lang w:eastAsia="de-DE"/>
        </w:rPr>
        <mc:AlternateContent>
          <mc:Choice Requires="wps">
            <w:drawing>
              <wp:anchor distT="45720" distB="45720" distL="114300" distR="114300" simplePos="0" relativeHeight="251779072" behindDoc="0" locked="0" layoutInCell="1" allowOverlap="1" wp14:anchorId="702C078E" wp14:editId="408F68C0">
                <wp:simplePos x="0" y="0"/>
                <wp:positionH relativeFrom="column">
                  <wp:posOffset>273685</wp:posOffset>
                </wp:positionH>
                <wp:positionV relativeFrom="paragraph">
                  <wp:posOffset>285115</wp:posOffset>
                </wp:positionV>
                <wp:extent cx="1395730" cy="679450"/>
                <wp:effectExtent l="0" t="0" r="13970" b="25400"/>
                <wp:wrapThrough wrapText="bothSides">
                  <wp:wrapPolygon edited="0">
                    <wp:start x="0" y="0"/>
                    <wp:lineTo x="0" y="21802"/>
                    <wp:lineTo x="21521" y="21802"/>
                    <wp:lineTo x="21521" y="0"/>
                    <wp:lineTo x="0" y="0"/>
                  </wp:wrapPolygon>
                </wp:wrapThrough>
                <wp:docPr id="2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5730" cy="679450"/>
                        </a:xfrm>
                        <a:prstGeom prst="rect">
                          <a:avLst/>
                        </a:prstGeom>
                        <a:solidFill>
                          <a:srgbClr val="FFFFFF"/>
                        </a:solidFill>
                        <a:ln w="15875">
                          <a:solidFill>
                            <a:srgbClr val="000000"/>
                          </a:solidFill>
                          <a:miter lim="800000"/>
                          <a:headEnd/>
                          <a:tailEnd/>
                        </a:ln>
                      </wps:spPr>
                      <wps:txbx>
                        <w:txbxContent>
                          <w:p w:rsidR="00515E4E" w:rsidRPr="00C84AF1" w:rsidRDefault="00515E4E" w:rsidP="00907CB8">
                            <w:pPr>
                              <w:rPr>
                                <w:b/>
                                <w:sz w:val="8"/>
                                <w:szCs w:val="8"/>
                              </w:rPr>
                            </w:pPr>
                          </w:p>
                          <w:p w:rsidR="00515E4E" w:rsidRPr="00C84AF1" w:rsidRDefault="00515E4E" w:rsidP="00C84AF1">
                            <w:pPr>
                              <w:jc w:val="center"/>
                              <w:rPr>
                                <w:b/>
                                <w:sz w:val="32"/>
                                <w:szCs w:val="32"/>
                              </w:rPr>
                            </w:pPr>
                            <w:r w:rsidRPr="00C84AF1">
                              <w:rPr>
                                <w:b/>
                                <w:sz w:val="32"/>
                                <w:szCs w:val="32"/>
                              </w:rPr>
                              <w:t>Abgase</w:t>
                            </w:r>
                          </w:p>
                          <w:p w:rsidR="00515E4E" w:rsidRPr="00C84AF1" w:rsidRDefault="00515E4E" w:rsidP="00C84AF1">
                            <w:pPr>
                              <w:jc w:val="cente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2C078E" id="_x0000_s1082" type="#_x0000_t202" style="position:absolute;margin-left:21.55pt;margin-top:22.45pt;width:109.9pt;height:53.5pt;z-index:251779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" strokeweight="1.25pt">
                <v:textbox>
                  <w:txbxContent>
                    <w:p w:rsidR="00515E4E" w:rsidRPr="00C84AF1" w:rsidRDefault="00515E4E" w:rsidP="00907CB8">
                      <w:pPr>
                        <w:rPr>
                          <w:b/>
                          <w:sz w:val="8"/>
                          <w:szCs w:val="8"/>
                        </w:rPr>
                      </w:pPr>
                    </w:p>
                    <w:p w:rsidR="00515E4E" w:rsidRPr="00C84AF1" w:rsidRDefault="00515E4E" w:rsidP="00C84AF1">
                      <w:pPr>
                        <w:jc w:val="center"/>
                        <w:rPr>
                          <w:b/>
                          <w:sz w:val="32"/>
                          <w:szCs w:val="32"/>
                        </w:rPr>
                      </w:pPr>
                      <w:r w:rsidRPr="00C84AF1">
                        <w:rPr>
                          <w:b/>
                          <w:sz w:val="32"/>
                          <w:szCs w:val="32"/>
                        </w:rPr>
                        <w:t>Abgase</w:t>
                      </w:r>
                    </w:p>
                    <w:p w:rsidR="00515E4E" w:rsidRPr="00C84AF1" w:rsidRDefault="00515E4E" w:rsidP="00C84AF1">
                      <w:pPr>
                        <w:jc w:val="center"/>
                        <w:rPr>
                          <w:b/>
                        </w:rPr>
                      </w:pPr>
                    </w:p>
                  </w:txbxContent>
                </v:textbox>
                <w10:wrap type="through"/>
              </v:shape>
            </w:pict>
          </mc:Fallback>
        </mc:AlternateContent>
      </w:r>
      <w:r w:rsidR="0037412F">
        <w:rPr>
          <w:rFonts w:cs="Arial"/>
        </w:rPr>
        <w:t xml:space="preserve">Begriffskärtchen: </w:t>
      </w:r>
    </w:p>
    <w:p w:rsidR="008636FF" w:rsidRDefault="008636FF" w:rsidP="006A6CDB">
      <w:pPr>
        <w:tabs>
          <w:tab w:val="right" w:pos="8789"/>
        </w:tabs>
        <w:rPr>
          <w:rFonts w:cs="Arial"/>
        </w:rPr>
      </w:pPr>
    </w:p>
    <w:p w:rsidR="008636FF" w:rsidRDefault="008636FF" w:rsidP="00760379">
      <w:pPr>
        <w:tabs>
          <w:tab w:val="right" w:pos="8789"/>
        </w:tabs>
        <w:rPr>
          <w:rFonts w:cs="Arial"/>
        </w:rPr>
      </w:pPr>
    </w:p>
    <w:p w:rsidR="008636FF" w:rsidRDefault="007D7F7B" w:rsidP="006A6CDB">
      <w:pPr>
        <w:tabs>
          <w:tab w:val="right" w:pos="8789"/>
        </w:tabs>
        <w:rPr>
          <w:rFonts w:cs="Arial"/>
        </w:rPr>
      </w:pPr>
      <w:r w:rsidRPr="00907CB8">
        <w:rPr>
          <w:rFonts w:cs="Arial"/>
          <w:noProof/>
          <w:lang w:eastAsia="de-DE"/>
        </w:rPr>
        <mc:AlternateContent>
          <mc:Choice Requires="wps">
            <w:drawing>
              <wp:anchor distT="45720" distB="45720" distL="114300" distR="114300" simplePos="0" relativeHeight="251787264" behindDoc="0" locked="0" layoutInCell="1" allowOverlap="1" wp14:anchorId="2B9E49AB" wp14:editId="58B25814">
                <wp:simplePos x="0" y="0"/>
                <wp:positionH relativeFrom="column">
                  <wp:posOffset>3597910</wp:posOffset>
                </wp:positionH>
                <wp:positionV relativeFrom="paragraph">
                  <wp:posOffset>201930</wp:posOffset>
                </wp:positionV>
                <wp:extent cx="1395730" cy="654685"/>
                <wp:effectExtent l="0" t="0" r="13970" b="12065"/>
                <wp:wrapThrough wrapText="bothSides">
                  <wp:wrapPolygon edited="0">
                    <wp:start x="0" y="0"/>
                    <wp:lineTo x="0" y="21370"/>
                    <wp:lineTo x="21521" y="21370"/>
                    <wp:lineTo x="21521" y="0"/>
                    <wp:lineTo x="0" y="0"/>
                  </wp:wrapPolygon>
                </wp:wrapThrough>
                <wp:docPr id="2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5730" cy="654685"/>
                        </a:xfrm>
                        <a:prstGeom prst="rect">
                          <a:avLst/>
                        </a:prstGeom>
                        <a:solidFill>
                          <a:srgbClr val="FFFFFF"/>
                        </a:solidFill>
                        <a:ln w="15875">
                          <a:solidFill>
                            <a:srgbClr val="000000"/>
                          </a:solidFill>
                          <a:miter lim="800000"/>
                          <a:headEnd/>
                          <a:tailEnd/>
                        </a:ln>
                      </wps:spPr>
                      <wps:txbx>
                        <w:txbxContent>
                          <w:p w:rsidR="00515E4E" w:rsidRPr="00C84AF1" w:rsidRDefault="00515E4E" w:rsidP="007D7F7B">
                            <w:pPr>
                              <w:rPr>
                                <w:b/>
                                <w:sz w:val="8"/>
                                <w:szCs w:val="8"/>
                              </w:rPr>
                            </w:pPr>
                          </w:p>
                          <w:p w:rsidR="00515E4E" w:rsidRPr="00C84AF1" w:rsidRDefault="00515E4E" w:rsidP="00C84AF1">
                            <w:pPr>
                              <w:jc w:val="center"/>
                              <w:rPr>
                                <w:b/>
                                <w:sz w:val="32"/>
                                <w:szCs w:val="32"/>
                              </w:rPr>
                            </w:pPr>
                            <w:r w:rsidRPr="00C84AF1">
                              <w:rPr>
                                <w:b/>
                                <w:sz w:val="32"/>
                                <w:szCs w:val="32"/>
                              </w:rPr>
                              <w:t>Energie</w:t>
                            </w:r>
                          </w:p>
                          <w:p w:rsidR="00515E4E" w:rsidRPr="00C84AF1" w:rsidRDefault="00515E4E" w:rsidP="00C84AF1">
                            <w:pPr>
                              <w:jc w:val="cente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E49AB" id="_x0000_s1083" type="#_x0000_t202" style="position:absolute;margin-left:283.3pt;margin-top:15.9pt;width:109.9pt;height:51.55pt;z-index:25178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" strokeweight="1.25pt">
                <v:textbox>
                  <w:txbxContent>
                    <w:p w:rsidR="00515E4E" w:rsidRPr="00C84AF1" w:rsidRDefault="00515E4E" w:rsidP="007D7F7B">
                      <w:pPr>
                        <w:rPr>
                          <w:b/>
                          <w:sz w:val="8"/>
                          <w:szCs w:val="8"/>
                        </w:rPr>
                      </w:pPr>
                    </w:p>
                    <w:p w:rsidR="00515E4E" w:rsidRPr="00C84AF1" w:rsidRDefault="00515E4E" w:rsidP="00C84AF1">
                      <w:pPr>
                        <w:jc w:val="center"/>
                        <w:rPr>
                          <w:b/>
                          <w:sz w:val="32"/>
                          <w:szCs w:val="32"/>
                        </w:rPr>
                      </w:pPr>
                      <w:r w:rsidRPr="00C84AF1">
                        <w:rPr>
                          <w:b/>
                          <w:sz w:val="32"/>
                          <w:szCs w:val="32"/>
                        </w:rPr>
                        <w:t>Energie</w:t>
                      </w:r>
                    </w:p>
                    <w:p w:rsidR="00515E4E" w:rsidRPr="00C84AF1" w:rsidRDefault="00515E4E" w:rsidP="00C84AF1">
                      <w:pPr>
                        <w:jc w:val="center"/>
                        <w:rPr>
                          <w:b/>
                        </w:rPr>
                      </w:pPr>
                    </w:p>
                  </w:txbxContent>
                </v:textbox>
                <w10:wrap type="through"/>
              </v:shape>
            </w:pict>
          </mc:Fallback>
        </mc:AlternateContent>
      </w:r>
      <w:r w:rsidRPr="00907CB8">
        <w:rPr>
          <w:rFonts w:cs="Arial"/>
          <w:noProof/>
          <w:lang w:eastAsia="de-DE"/>
        </w:rPr>
        <mc:AlternateContent>
          <mc:Choice Requires="wps">
            <w:drawing>
              <wp:anchor distT="45720" distB="45720" distL="114300" distR="114300" simplePos="0" relativeHeight="251785216" behindDoc="0" locked="0" layoutInCell="1" allowOverlap="1" wp14:anchorId="66BBE94A" wp14:editId="4CE9D84C">
                <wp:simplePos x="0" y="0"/>
                <wp:positionH relativeFrom="column">
                  <wp:posOffset>273685</wp:posOffset>
                </wp:positionH>
                <wp:positionV relativeFrom="paragraph">
                  <wp:posOffset>202342</wp:posOffset>
                </wp:positionV>
                <wp:extent cx="3175635" cy="654685"/>
                <wp:effectExtent l="0" t="0" r="24765" b="12065"/>
                <wp:wrapThrough wrapText="bothSides">
                  <wp:wrapPolygon edited="0">
                    <wp:start x="0" y="0"/>
                    <wp:lineTo x="0" y="21370"/>
                    <wp:lineTo x="21639" y="21370"/>
                    <wp:lineTo x="21639" y="0"/>
                    <wp:lineTo x="0" y="0"/>
                  </wp:wrapPolygon>
                </wp:wrapThrough>
                <wp:docPr id="2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635" cy="654685"/>
                        </a:xfrm>
                        <a:prstGeom prst="rect">
                          <a:avLst/>
                        </a:prstGeom>
                        <a:solidFill>
                          <a:srgbClr val="FFFFFF"/>
                        </a:solidFill>
                        <a:ln w="15875">
                          <a:solidFill>
                            <a:srgbClr val="000000"/>
                          </a:solidFill>
                          <a:miter lim="800000"/>
                          <a:headEnd/>
                          <a:tailEnd/>
                        </a:ln>
                      </wps:spPr>
                      <wps:txbx>
                        <w:txbxContent>
                          <w:p w:rsidR="00515E4E" w:rsidRPr="00C84AF1" w:rsidRDefault="00515E4E" w:rsidP="0037412F">
                            <w:pPr>
                              <w:rPr>
                                <w:b/>
                                <w:sz w:val="8"/>
                                <w:szCs w:val="8"/>
                              </w:rPr>
                            </w:pPr>
                          </w:p>
                          <w:p w:rsidR="00515E4E" w:rsidRPr="00C84AF1" w:rsidRDefault="00515E4E" w:rsidP="00C84AF1">
                            <w:pPr>
                              <w:jc w:val="center"/>
                              <w:rPr>
                                <w:b/>
                                <w:sz w:val="32"/>
                                <w:szCs w:val="32"/>
                              </w:rPr>
                            </w:pPr>
                            <w:r w:rsidRPr="00C84AF1">
                              <w:rPr>
                                <w:b/>
                                <w:sz w:val="32"/>
                                <w:szCs w:val="32"/>
                              </w:rPr>
                              <w:t>Ökologischer Fußabdruck</w:t>
                            </w:r>
                          </w:p>
                          <w:p w:rsidR="00515E4E" w:rsidRPr="00C84AF1" w:rsidRDefault="00515E4E" w:rsidP="00C84AF1">
                            <w:pPr>
                              <w:jc w:val="cente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BBE94A" id="_x0000_s1084" type="#_x0000_t202" style="position:absolute;margin-left:21.55pt;margin-top:15.95pt;width:250.05pt;height:51.55pt;z-index:25178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" strokeweight="1.25pt">
                <v:textbox>
                  <w:txbxContent>
                    <w:p w:rsidR="00515E4E" w:rsidRPr="00C84AF1" w:rsidRDefault="00515E4E" w:rsidP="0037412F">
                      <w:pPr>
                        <w:rPr>
                          <w:b/>
                          <w:sz w:val="8"/>
                          <w:szCs w:val="8"/>
                        </w:rPr>
                      </w:pPr>
                    </w:p>
                    <w:p w:rsidR="00515E4E" w:rsidRPr="00C84AF1" w:rsidRDefault="00515E4E" w:rsidP="00C84AF1">
                      <w:pPr>
                        <w:jc w:val="center"/>
                        <w:rPr>
                          <w:b/>
                          <w:sz w:val="32"/>
                          <w:szCs w:val="32"/>
                        </w:rPr>
                      </w:pPr>
                      <w:r w:rsidRPr="00C84AF1">
                        <w:rPr>
                          <w:b/>
                          <w:sz w:val="32"/>
                          <w:szCs w:val="32"/>
                        </w:rPr>
                        <w:t>Ökologischer Fußabdruck</w:t>
                      </w:r>
                    </w:p>
                    <w:p w:rsidR="00515E4E" w:rsidRPr="00C84AF1" w:rsidRDefault="00515E4E" w:rsidP="00C84AF1">
                      <w:pPr>
                        <w:jc w:val="center"/>
                        <w:rPr>
                          <w:b/>
                        </w:rPr>
                      </w:pPr>
                    </w:p>
                  </w:txbxContent>
                </v:textbox>
                <w10:wrap type="through"/>
              </v:shape>
            </w:pict>
          </mc:Fallback>
        </mc:AlternateContent>
      </w:r>
    </w:p>
    <w:p w:rsidR="008636FF" w:rsidRDefault="008636FF" w:rsidP="006A6CDB">
      <w:pPr>
        <w:tabs>
          <w:tab w:val="right" w:pos="8789"/>
        </w:tabs>
        <w:rPr>
          <w:rFonts w:cs="Arial"/>
        </w:rPr>
      </w:pPr>
    </w:p>
    <w:p w:rsidR="008636FF" w:rsidRDefault="007D7F7B" w:rsidP="006A6CDB">
      <w:pPr>
        <w:tabs>
          <w:tab w:val="right" w:pos="8789"/>
        </w:tabs>
        <w:rPr>
          <w:rFonts w:cs="Arial"/>
        </w:rPr>
      </w:pPr>
      <w:r w:rsidRPr="00907CB8">
        <w:rPr>
          <w:rFonts w:cs="Arial"/>
          <w:noProof/>
          <w:lang w:eastAsia="de-DE"/>
        </w:rPr>
        <mc:AlternateContent>
          <mc:Choice Requires="wps">
            <w:drawing>
              <wp:anchor distT="45720" distB="45720" distL="114300" distR="114300" simplePos="0" relativeHeight="251793408" behindDoc="0" locked="0" layoutInCell="1" allowOverlap="1" wp14:anchorId="16AC0B74" wp14:editId="421BBE11">
                <wp:simplePos x="0" y="0"/>
                <wp:positionH relativeFrom="column">
                  <wp:posOffset>4227830</wp:posOffset>
                </wp:positionH>
                <wp:positionV relativeFrom="paragraph">
                  <wp:posOffset>480695</wp:posOffset>
                </wp:positionV>
                <wp:extent cx="1395730" cy="704215"/>
                <wp:effectExtent l="0" t="0" r="13970" b="19685"/>
                <wp:wrapThrough wrapText="bothSides">
                  <wp:wrapPolygon edited="0">
                    <wp:start x="0" y="0"/>
                    <wp:lineTo x="0" y="21619"/>
                    <wp:lineTo x="21521" y="21619"/>
                    <wp:lineTo x="21521" y="0"/>
                    <wp:lineTo x="0" y="0"/>
                  </wp:wrapPolygon>
                </wp:wrapThrough>
                <wp:docPr id="2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5730" cy="704215"/>
                        </a:xfrm>
                        <a:prstGeom prst="rect">
                          <a:avLst/>
                        </a:prstGeom>
                        <a:solidFill>
                          <a:srgbClr val="FFFFFF"/>
                        </a:solidFill>
                        <a:ln w="15875">
                          <a:solidFill>
                            <a:srgbClr val="000000"/>
                          </a:solidFill>
                          <a:miter lim="800000"/>
                          <a:headEnd/>
                          <a:tailEnd/>
                        </a:ln>
                      </wps:spPr>
                      <wps:txbx>
                        <w:txbxContent>
                          <w:p w:rsidR="00515E4E" w:rsidRPr="00C84AF1" w:rsidRDefault="00515E4E" w:rsidP="007D7F7B">
                            <w:pPr>
                              <w:rPr>
                                <w:b/>
                                <w:sz w:val="8"/>
                                <w:szCs w:val="8"/>
                              </w:rPr>
                            </w:pPr>
                          </w:p>
                          <w:p w:rsidR="00515E4E" w:rsidRDefault="00515E4E" w:rsidP="00C84AF1">
                            <w:pPr>
                              <w:jc w:val="center"/>
                              <w:rPr>
                                <w:b/>
                                <w:sz w:val="36"/>
                                <w:szCs w:val="36"/>
                              </w:rPr>
                            </w:pPr>
                            <w:r w:rsidRPr="007D7F7B">
                              <w:rPr>
                                <w:b/>
                                <w:sz w:val="36"/>
                                <w:szCs w:val="36"/>
                              </w:rPr>
                              <w:t>Recycling</w:t>
                            </w:r>
                          </w:p>
                          <w:p w:rsidR="00515E4E" w:rsidRPr="00C84AF1" w:rsidRDefault="00515E4E" w:rsidP="00C84AF1">
                            <w:pPr>
                              <w:jc w:val="cente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AC0B74" id="_x0000_s1085" type="#_x0000_t202" style="position:absolute;margin-left:332.9pt;margin-top:37.85pt;width:109.9pt;height:55.45pt;z-index:251793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" strokeweight="1.25pt">
                <v:textbox>
                  <w:txbxContent>
                    <w:p w:rsidR="00515E4E" w:rsidRPr="00C84AF1" w:rsidRDefault="00515E4E" w:rsidP="007D7F7B">
                      <w:pPr>
                        <w:rPr>
                          <w:b/>
                          <w:sz w:val="8"/>
                          <w:szCs w:val="8"/>
                        </w:rPr>
                      </w:pPr>
                    </w:p>
                    <w:p w:rsidR="00515E4E" w:rsidRDefault="00515E4E" w:rsidP="00C84AF1">
                      <w:pPr>
                        <w:jc w:val="center"/>
                        <w:rPr>
                          <w:b/>
                          <w:sz w:val="36"/>
                          <w:szCs w:val="36"/>
                        </w:rPr>
                      </w:pPr>
                      <w:r w:rsidRPr="007D7F7B">
                        <w:rPr>
                          <w:b/>
                          <w:sz w:val="36"/>
                          <w:szCs w:val="36"/>
                        </w:rPr>
                        <w:t>Recycling</w:t>
                      </w:r>
                    </w:p>
                    <w:p w:rsidR="00515E4E" w:rsidRPr="00C84AF1" w:rsidRDefault="00515E4E" w:rsidP="00C84AF1">
                      <w:pPr>
                        <w:jc w:val="center"/>
                        <w:rPr>
                          <w:b/>
                        </w:rPr>
                      </w:pPr>
                    </w:p>
                  </w:txbxContent>
                </v:textbox>
                <w10:wrap type="through"/>
              </v:shape>
            </w:pict>
          </mc:Fallback>
        </mc:AlternateContent>
      </w:r>
    </w:p>
    <w:p w:rsidR="008636FF" w:rsidRDefault="007D7F7B" w:rsidP="006A6CDB">
      <w:pPr>
        <w:tabs>
          <w:tab w:val="right" w:pos="8789"/>
        </w:tabs>
        <w:rPr>
          <w:rFonts w:cs="Arial"/>
        </w:rPr>
      </w:pPr>
      <w:r w:rsidRPr="00907CB8">
        <w:rPr>
          <w:rFonts w:cs="Arial"/>
          <w:noProof/>
          <w:lang w:eastAsia="de-DE"/>
        </w:rPr>
        <mc:AlternateContent>
          <mc:Choice Requires="wps">
            <w:drawing>
              <wp:anchor distT="45720" distB="45720" distL="114300" distR="114300" simplePos="0" relativeHeight="251791360" behindDoc="0" locked="0" layoutInCell="1" allowOverlap="1" wp14:anchorId="457FA0D9" wp14:editId="3D575F94">
                <wp:simplePos x="0" y="0"/>
                <wp:positionH relativeFrom="column">
                  <wp:posOffset>2386965</wp:posOffset>
                </wp:positionH>
                <wp:positionV relativeFrom="paragraph">
                  <wp:posOffset>169545</wp:posOffset>
                </wp:positionV>
                <wp:extent cx="1630680" cy="1210945"/>
                <wp:effectExtent l="0" t="0" r="26670" b="27305"/>
                <wp:wrapThrough wrapText="bothSides">
                  <wp:wrapPolygon edited="0">
                    <wp:start x="0" y="0"/>
                    <wp:lineTo x="0" y="21747"/>
                    <wp:lineTo x="21701" y="21747"/>
                    <wp:lineTo x="21701" y="0"/>
                    <wp:lineTo x="0" y="0"/>
                  </wp:wrapPolygon>
                </wp:wrapThrough>
                <wp:docPr id="2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0680" cy="1210945"/>
                        </a:xfrm>
                        <a:prstGeom prst="rect">
                          <a:avLst/>
                        </a:prstGeom>
                        <a:solidFill>
                          <a:srgbClr val="FFFFFF"/>
                        </a:solidFill>
                        <a:ln w="15875">
                          <a:solidFill>
                            <a:srgbClr val="000000"/>
                          </a:solidFill>
                          <a:miter lim="800000"/>
                          <a:headEnd/>
                          <a:tailEnd/>
                        </a:ln>
                      </wps:spPr>
                      <wps:txbx>
                        <w:txbxContent>
                          <w:p w:rsidR="00515E4E" w:rsidRPr="00C84AF1" w:rsidRDefault="00515E4E" w:rsidP="007D7F7B">
                            <w:pPr>
                              <w:rPr>
                                <w:b/>
                                <w:sz w:val="8"/>
                                <w:szCs w:val="8"/>
                              </w:rPr>
                            </w:pPr>
                          </w:p>
                          <w:p w:rsidR="00515E4E" w:rsidRDefault="00515E4E" w:rsidP="007D7F7B">
                            <w:pPr>
                              <w:rPr>
                                <w:b/>
                                <w:sz w:val="36"/>
                                <w:szCs w:val="36"/>
                              </w:rPr>
                            </w:pPr>
                            <w:r>
                              <w:rPr>
                                <w:b/>
                                <w:sz w:val="36"/>
                                <w:szCs w:val="36"/>
                              </w:rPr>
                              <w:t>vegetarisch /</w:t>
                            </w:r>
                          </w:p>
                          <w:p w:rsidR="00515E4E" w:rsidRDefault="00515E4E" w:rsidP="007D7F7B">
                            <w:pPr>
                              <w:rPr>
                                <w:b/>
                                <w:sz w:val="36"/>
                                <w:szCs w:val="36"/>
                              </w:rPr>
                            </w:pPr>
                            <w:r>
                              <w:rPr>
                                <w:b/>
                                <w:sz w:val="36"/>
                                <w:szCs w:val="36"/>
                              </w:rPr>
                              <w:t>vegan</w:t>
                            </w:r>
                          </w:p>
                          <w:p w:rsidR="00515E4E" w:rsidRPr="00C84AF1" w:rsidRDefault="00515E4E" w:rsidP="00C84AF1">
                            <w:pPr>
                              <w:jc w:val="cente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FA0D9" id="_x0000_s1086" type="#_x0000_t202" style="position:absolute;margin-left:187.95pt;margin-top:13.35pt;width:128.4pt;height:95.35pt;z-index:251791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" strokeweight="1.25pt">
                <v:textbox>
                  <w:txbxContent>
                    <w:p w:rsidR="00515E4E" w:rsidRPr="00C84AF1" w:rsidRDefault="00515E4E" w:rsidP="007D7F7B">
                      <w:pPr>
                        <w:rPr>
                          <w:b/>
                          <w:sz w:val="8"/>
                          <w:szCs w:val="8"/>
                        </w:rPr>
                      </w:pPr>
                    </w:p>
                    <w:p w:rsidR="00515E4E" w:rsidRDefault="00515E4E" w:rsidP="007D7F7B">
                      <w:pPr>
                        <w:rPr>
                          <w:b/>
                          <w:sz w:val="36"/>
                          <w:szCs w:val="36"/>
                        </w:rPr>
                      </w:pPr>
                      <w:r>
                        <w:rPr>
                          <w:b/>
                          <w:sz w:val="36"/>
                          <w:szCs w:val="36"/>
                        </w:rPr>
                        <w:t>vegetarisch /</w:t>
                      </w:r>
                    </w:p>
                    <w:p w:rsidR="00515E4E" w:rsidRDefault="00515E4E" w:rsidP="007D7F7B">
                      <w:pPr>
                        <w:rPr>
                          <w:b/>
                          <w:sz w:val="36"/>
                          <w:szCs w:val="36"/>
                        </w:rPr>
                      </w:pPr>
                      <w:r>
                        <w:rPr>
                          <w:b/>
                          <w:sz w:val="36"/>
                          <w:szCs w:val="36"/>
                        </w:rPr>
                        <w:t>vegan</w:t>
                      </w:r>
                    </w:p>
                    <w:p w:rsidR="00515E4E" w:rsidRPr="00C84AF1" w:rsidRDefault="00515E4E" w:rsidP="00C84AF1">
                      <w:pPr>
                        <w:jc w:val="center"/>
                        <w:rPr>
                          <w:b/>
                        </w:rPr>
                      </w:pPr>
                    </w:p>
                  </w:txbxContent>
                </v:textbox>
                <w10:wrap type="through"/>
              </v:shape>
            </w:pict>
          </mc:Fallback>
        </mc:AlternateContent>
      </w:r>
      <w:r w:rsidRPr="00907CB8">
        <w:rPr>
          <w:rFonts w:cs="Arial"/>
          <w:noProof/>
          <w:lang w:eastAsia="de-DE"/>
        </w:rPr>
        <mc:AlternateContent>
          <mc:Choice Requires="wps">
            <w:drawing>
              <wp:anchor distT="45720" distB="45720" distL="114300" distR="114300" simplePos="0" relativeHeight="251789312" behindDoc="0" locked="0" layoutInCell="1" allowOverlap="1" wp14:anchorId="14E002CD" wp14:editId="5BFA7C97">
                <wp:simplePos x="0" y="0"/>
                <wp:positionH relativeFrom="column">
                  <wp:posOffset>273685</wp:posOffset>
                </wp:positionH>
                <wp:positionV relativeFrom="paragraph">
                  <wp:posOffset>169545</wp:posOffset>
                </wp:positionV>
                <wp:extent cx="2001520" cy="704215"/>
                <wp:effectExtent l="0" t="0" r="17780" b="19685"/>
                <wp:wrapThrough wrapText="bothSides">
                  <wp:wrapPolygon edited="0">
                    <wp:start x="0" y="0"/>
                    <wp:lineTo x="0" y="21619"/>
                    <wp:lineTo x="21586" y="21619"/>
                    <wp:lineTo x="21586" y="0"/>
                    <wp:lineTo x="0" y="0"/>
                  </wp:wrapPolygon>
                </wp:wrapThrough>
                <wp:docPr id="2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704215"/>
                        </a:xfrm>
                        <a:prstGeom prst="rect">
                          <a:avLst/>
                        </a:prstGeom>
                        <a:solidFill>
                          <a:srgbClr val="FFFFFF"/>
                        </a:solidFill>
                        <a:ln w="15875">
                          <a:solidFill>
                            <a:srgbClr val="000000"/>
                          </a:solidFill>
                          <a:miter lim="800000"/>
                          <a:headEnd/>
                          <a:tailEnd/>
                        </a:ln>
                      </wps:spPr>
                      <wps:txbx>
                        <w:txbxContent>
                          <w:p w:rsidR="00515E4E" w:rsidRPr="00C84AF1" w:rsidRDefault="00515E4E" w:rsidP="007D7F7B">
                            <w:pPr>
                              <w:rPr>
                                <w:b/>
                                <w:sz w:val="8"/>
                                <w:szCs w:val="8"/>
                              </w:rPr>
                            </w:pPr>
                          </w:p>
                          <w:p w:rsidR="00515E4E" w:rsidRPr="00C84AF1" w:rsidRDefault="00515E4E" w:rsidP="00C84AF1">
                            <w:pPr>
                              <w:jc w:val="center"/>
                              <w:rPr>
                                <w:b/>
                                <w:sz w:val="32"/>
                                <w:szCs w:val="32"/>
                              </w:rPr>
                            </w:pPr>
                            <w:r w:rsidRPr="00C84AF1">
                              <w:rPr>
                                <w:b/>
                                <w:sz w:val="32"/>
                                <w:szCs w:val="32"/>
                              </w:rPr>
                              <w:t>Erderwärmung</w:t>
                            </w:r>
                          </w:p>
                          <w:p w:rsidR="00515E4E" w:rsidRPr="00C84AF1" w:rsidRDefault="00515E4E" w:rsidP="00C84AF1">
                            <w:pPr>
                              <w:jc w:val="cente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002CD" id="_x0000_s1087" type="#_x0000_t202" style="position:absolute;margin-left:21.55pt;margin-top:13.35pt;width:157.6pt;height:55.45pt;z-index:251789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" strokeweight="1.25pt">
                <v:textbox>
                  <w:txbxContent>
                    <w:p w:rsidR="00515E4E" w:rsidRPr="00C84AF1" w:rsidRDefault="00515E4E" w:rsidP="007D7F7B">
                      <w:pPr>
                        <w:rPr>
                          <w:b/>
                          <w:sz w:val="8"/>
                          <w:szCs w:val="8"/>
                        </w:rPr>
                      </w:pPr>
                    </w:p>
                    <w:p w:rsidR="00515E4E" w:rsidRPr="00C84AF1" w:rsidRDefault="00515E4E" w:rsidP="00C84AF1">
                      <w:pPr>
                        <w:jc w:val="center"/>
                        <w:rPr>
                          <w:b/>
                          <w:sz w:val="32"/>
                          <w:szCs w:val="32"/>
                        </w:rPr>
                      </w:pPr>
                      <w:r w:rsidRPr="00C84AF1">
                        <w:rPr>
                          <w:b/>
                          <w:sz w:val="32"/>
                          <w:szCs w:val="32"/>
                        </w:rPr>
                        <w:t>Erderwärmung</w:t>
                      </w:r>
                    </w:p>
                    <w:p w:rsidR="00515E4E" w:rsidRPr="00C84AF1" w:rsidRDefault="00515E4E" w:rsidP="00C84AF1">
                      <w:pPr>
                        <w:jc w:val="center"/>
                        <w:rPr>
                          <w:b/>
                        </w:rPr>
                      </w:pPr>
                    </w:p>
                  </w:txbxContent>
                </v:textbox>
                <w10:wrap type="through"/>
              </v:shape>
            </w:pict>
          </mc:Fallback>
        </mc:AlternateContent>
      </w:r>
    </w:p>
    <w:p w:rsidR="008636FF" w:rsidRDefault="008636FF" w:rsidP="006A6CDB">
      <w:pPr>
        <w:tabs>
          <w:tab w:val="right" w:pos="8789"/>
        </w:tabs>
        <w:rPr>
          <w:rFonts w:cs="Arial"/>
        </w:rPr>
      </w:pPr>
    </w:p>
    <w:p w:rsidR="00942ED3" w:rsidRDefault="00942ED3" w:rsidP="006A6CDB">
      <w:pPr>
        <w:tabs>
          <w:tab w:val="right" w:pos="8789"/>
        </w:tabs>
        <w:rPr>
          <w:rFonts w:cs="Arial"/>
        </w:rPr>
      </w:pPr>
    </w:p>
    <w:p w:rsidR="008B03AA" w:rsidRPr="00C97F71" w:rsidRDefault="001F53A1" w:rsidP="00760379">
      <w:pPr>
        <w:tabs>
          <w:tab w:val="right" w:pos="8789"/>
        </w:tabs>
        <w:rPr>
          <w:rFonts w:cs="Arial"/>
          <w:b/>
          <w:sz w:val="24"/>
          <w:szCs w:val="24"/>
        </w:rPr>
      </w:pPr>
      <w:r w:rsidRPr="00C97F71">
        <w:rPr>
          <w:rFonts w:cs="Arial"/>
          <w:b/>
          <w:sz w:val="24"/>
          <w:szCs w:val="24"/>
        </w:rPr>
        <w:t xml:space="preserve">1.4 </w:t>
      </w:r>
      <w:r w:rsidR="008B03AA" w:rsidRPr="00C97F71">
        <w:rPr>
          <w:rFonts w:cs="Arial"/>
          <w:b/>
          <w:sz w:val="24"/>
          <w:szCs w:val="24"/>
        </w:rPr>
        <w:t>Materialboxen 7 und 8 (Gegenst</w:t>
      </w:r>
      <w:r w:rsidR="00631237" w:rsidRPr="00C97F71">
        <w:rPr>
          <w:rFonts w:cs="Arial"/>
          <w:b/>
          <w:sz w:val="24"/>
          <w:szCs w:val="24"/>
        </w:rPr>
        <w:t>andspaare</w:t>
      </w:r>
      <w:r w:rsidR="008B03AA" w:rsidRPr="00C97F71">
        <w:rPr>
          <w:rFonts w:cs="Arial"/>
          <w:b/>
          <w:sz w:val="24"/>
          <w:szCs w:val="24"/>
        </w:rPr>
        <w:t>)</w:t>
      </w:r>
    </w:p>
    <w:p w:rsidR="00631237" w:rsidRDefault="00631237" w:rsidP="00760379">
      <w:pPr>
        <w:pStyle w:val="Listenabsatz"/>
        <w:numPr>
          <w:ilvl w:val="0"/>
          <w:numId w:val="8"/>
        </w:numPr>
        <w:tabs>
          <w:tab w:val="right" w:pos="8789"/>
        </w:tabs>
        <w:rPr>
          <w:rFonts w:cs="Arial"/>
        </w:rPr>
      </w:pPr>
      <w:r>
        <w:rPr>
          <w:rFonts w:cs="Arial"/>
        </w:rPr>
        <w:t>Gegenstände sind selbst in die Boxen zu füllen, Auswahlbeispiel:</w:t>
      </w:r>
    </w:p>
    <w:p w:rsidR="00631237" w:rsidRPr="00942ED3" w:rsidRDefault="00631237" w:rsidP="00942ED3">
      <w:pPr>
        <w:tabs>
          <w:tab w:val="right" w:pos="8789"/>
        </w:tabs>
        <w:spacing w:after="120"/>
        <w:ind w:left="357"/>
        <w:rPr>
          <w:rFonts w:cs="Arial"/>
        </w:rPr>
      </w:pPr>
    </w:p>
    <w:p w:rsidR="00631237" w:rsidRPr="00942ED3" w:rsidRDefault="00631237" w:rsidP="00760379">
      <w:pPr>
        <w:pStyle w:val="Listenabsatz"/>
        <w:numPr>
          <w:ilvl w:val="0"/>
          <w:numId w:val="10"/>
        </w:numPr>
        <w:tabs>
          <w:tab w:val="right" w:pos="8789"/>
        </w:tabs>
        <w:rPr>
          <w:rFonts w:ascii="Arial" w:hAnsi="Arial" w:cs="Arial"/>
        </w:rPr>
      </w:pPr>
      <w:r w:rsidRPr="00942ED3">
        <w:rPr>
          <w:rFonts w:ascii="Arial" w:hAnsi="Arial" w:cs="Arial"/>
        </w:rPr>
        <w:t>Plastiktüte / Stoffbeutel</w:t>
      </w:r>
    </w:p>
    <w:p w:rsidR="00631237" w:rsidRPr="00942ED3" w:rsidRDefault="00631237" w:rsidP="00760379">
      <w:pPr>
        <w:pStyle w:val="Listenabsatz"/>
        <w:numPr>
          <w:ilvl w:val="0"/>
          <w:numId w:val="10"/>
        </w:numPr>
        <w:tabs>
          <w:tab w:val="right" w:pos="8789"/>
        </w:tabs>
        <w:rPr>
          <w:rFonts w:ascii="Arial" w:hAnsi="Arial" w:cs="Arial"/>
        </w:rPr>
      </w:pPr>
      <w:r w:rsidRPr="00942ED3">
        <w:rPr>
          <w:rFonts w:ascii="Arial" w:hAnsi="Arial" w:cs="Arial"/>
        </w:rPr>
        <w:t>Einwegflasche / Glasflasche</w:t>
      </w:r>
    </w:p>
    <w:p w:rsidR="00631237" w:rsidRPr="00942ED3" w:rsidRDefault="00631237" w:rsidP="00760379">
      <w:pPr>
        <w:pStyle w:val="Listenabsatz"/>
        <w:numPr>
          <w:ilvl w:val="0"/>
          <w:numId w:val="10"/>
        </w:numPr>
        <w:tabs>
          <w:tab w:val="right" w:pos="8789"/>
        </w:tabs>
        <w:rPr>
          <w:rFonts w:ascii="Arial" w:hAnsi="Arial" w:cs="Arial"/>
        </w:rPr>
      </w:pPr>
      <w:r w:rsidRPr="00942ED3">
        <w:rPr>
          <w:rFonts w:ascii="Arial" w:hAnsi="Arial" w:cs="Arial"/>
        </w:rPr>
        <w:t>Alufolie / Butterbrotpapier (Frühstückstüte aus Papier)</w:t>
      </w:r>
    </w:p>
    <w:p w:rsidR="00631237" w:rsidRPr="00942ED3" w:rsidRDefault="00631237" w:rsidP="00760379">
      <w:pPr>
        <w:pStyle w:val="Listenabsatz"/>
        <w:numPr>
          <w:ilvl w:val="0"/>
          <w:numId w:val="10"/>
        </w:numPr>
        <w:tabs>
          <w:tab w:val="right" w:pos="8789"/>
        </w:tabs>
        <w:rPr>
          <w:rFonts w:ascii="Arial" w:hAnsi="Arial" w:cs="Arial"/>
        </w:rPr>
      </w:pPr>
      <w:r w:rsidRPr="00942ED3">
        <w:rPr>
          <w:rFonts w:ascii="Arial" w:hAnsi="Arial" w:cs="Arial"/>
        </w:rPr>
        <w:t>Modellauto / Busticket (Fahrkarte)</w:t>
      </w:r>
    </w:p>
    <w:p w:rsidR="00631237" w:rsidRPr="00942ED3" w:rsidRDefault="00894AE9" w:rsidP="00760379">
      <w:pPr>
        <w:pStyle w:val="Listenabsatz"/>
        <w:numPr>
          <w:ilvl w:val="0"/>
          <w:numId w:val="10"/>
        </w:numPr>
        <w:tabs>
          <w:tab w:val="right" w:pos="8789"/>
        </w:tabs>
        <w:rPr>
          <w:rFonts w:ascii="Arial" w:hAnsi="Arial" w:cs="Arial"/>
        </w:rPr>
      </w:pPr>
      <w:r w:rsidRPr="00942ED3">
        <w:rPr>
          <w:rFonts w:ascii="Arial" w:hAnsi="Arial" w:cs="Arial"/>
        </w:rPr>
        <w:t>Nussnugatcreme mit Palmöl</w:t>
      </w:r>
      <w:r w:rsidR="00631237" w:rsidRPr="00942ED3">
        <w:rPr>
          <w:rFonts w:ascii="Arial" w:hAnsi="Arial" w:cs="Arial"/>
        </w:rPr>
        <w:t xml:space="preserve"> / Honigglas (regional)</w:t>
      </w:r>
    </w:p>
    <w:p w:rsidR="00631237" w:rsidRPr="00942ED3" w:rsidRDefault="00631237" w:rsidP="00760379">
      <w:pPr>
        <w:pStyle w:val="Listenabsatz"/>
        <w:numPr>
          <w:ilvl w:val="0"/>
          <w:numId w:val="10"/>
        </w:numPr>
        <w:tabs>
          <w:tab w:val="right" w:pos="8789"/>
        </w:tabs>
        <w:rPr>
          <w:rFonts w:ascii="Arial" w:hAnsi="Arial" w:cs="Arial"/>
        </w:rPr>
      </w:pPr>
      <w:r w:rsidRPr="00942ED3">
        <w:rPr>
          <w:rFonts w:ascii="Arial" w:hAnsi="Arial" w:cs="Arial"/>
        </w:rPr>
        <w:t>Glühbirne / Kerze</w:t>
      </w:r>
    </w:p>
    <w:p w:rsidR="00631237" w:rsidRPr="00942ED3" w:rsidRDefault="00631237" w:rsidP="00760379">
      <w:pPr>
        <w:pStyle w:val="Listenabsatz"/>
        <w:numPr>
          <w:ilvl w:val="0"/>
          <w:numId w:val="10"/>
        </w:numPr>
        <w:tabs>
          <w:tab w:val="right" w:pos="8789"/>
        </w:tabs>
        <w:rPr>
          <w:rFonts w:ascii="Arial" w:hAnsi="Arial" w:cs="Arial"/>
        </w:rPr>
      </w:pPr>
      <w:r w:rsidRPr="00942ED3">
        <w:rPr>
          <w:rFonts w:ascii="Arial" w:hAnsi="Arial" w:cs="Arial"/>
        </w:rPr>
        <w:t>Ananas / Apfel (regional, bio)</w:t>
      </w:r>
    </w:p>
    <w:p w:rsidR="00631237" w:rsidRPr="00942ED3" w:rsidRDefault="00631237" w:rsidP="00760379">
      <w:pPr>
        <w:pStyle w:val="Listenabsatz"/>
        <w:numPr>
          <w:ilvl w:val="0"/>
          <w:numId w:val="10"/>
        </w:numPr>
        <w:tabs>
          <w:tab w:val="right" w:pos="8789"/>
        </w:tabs>
        <w:rPr>
          <w:rFonts w:ascii="Arial" w:hAnsi="Arial" w:cs="Arial"/>
        </w:rPr>
      </w:pPr>
      <w:r w:rsidRPr="00942ED3">
        <w:rPr>
          <w:rFonts w:ascii="Arial" w:hAnsi="Arial" w:cs="Arial"/>
        </w:rPr>
        <w:t>Modell Hamburger / Tofu, vegane Wurst</w:t>
      </w:r>
    </w:p>
    <w:p w:rsidR="003A5309" w:rsidRDefault="003A5309" w:rsidP="006A6CDB">
      <w:pPr>
        <w:rPr>
          <w:rFonts w:cs="Arial"/>
        </w:rPr>
      </w:pPr>
      <w:r>
        <w:rPr>
          <w:rFonts w:cs="Arial"/>
        </w:rPr>
        <w:br w:type="page"/>
      </w:r>
    </w:p>
    <w:p w:rsidR="003A5309" w:rsidRDefault="003A5309" w:rsidP="006A6CDB">
      <w:pPr>
        <w:tabs>
          <w:tab w:val="right" w:pos="8789"/>
        </w:tabs>
        <w:rPr>
          <w:rFonts w:cs="Arial"/>
          <w:b/>
          <w:sz w:val="24"/>
          <w:szCs w:val="24"/>
        </w:rPr>
      </w:pPr>
    </w:p>
    <w:p w:rsidR="00F43AAD" w:rsidRPr="00C97F71" w:rsidRDefault="00214AB8" w:rsidP="006A6CDB">
      <w:pPr>
        <w:tabs>
          <w:tab w:val="right" w:pos="8789"/>
        </w:tabs>
        <w:rPr>
          <w:rFonts w:cs="Arial"/>
          <w:b/>
          <w:sz w:val="24"/>
          <w:szCs w:val="24"/>
        </w:rPr>
      </w:pPr>
      <w:r w:rsidRPr="00C97F71">
        <w:rPr>
          <w:rFonts w:cs="Arial"/>
          <w:b/>
          <w:sz w:val="24"/>
          <w:szCs w:val="24"/>
        </w:rPr>
        <w:t xml:space="preserve">2 </w:t>
      </w:r>
      <w:r w:rsidR="00F43AAD" w:rsidRPr="00C97F71">
        <w:rPr>
          <w:rFonts w:cs="Arial"/>
          <w:b/>
          <w:sz w:val="24"/>
          <w:szCs w:val="24"/>
        </w:rPr>
        <w:t xml:space="preserve">Einstieg </w:t>
      </w:r>
      <w:r w:rsidR="00F43AAD" w:rsidRPr="00C97F71">
        <w:rPr>
          <w:rFonts w:cs="Arial"/>
          <w:b/>
          <w:sz w:val="24"/>
          <w:szCs w:val="24"/>
          <w:u w:val="single"/>
        </w:rPr>
        <w:t>(Variante 2)</w:t>
      </w:r>
    </w:p>
    <w:p w:rsidR="001A0550" w:rsidRPr="00C97F71" w:rsidRDefault="00214AB8" w:rsidP="006A6CDB">
      <w:pPr>
        <w:tabs>
          <w:tab w:val="right" w:pos="8789"/>
        </w:tabs>
        <w:rPr>
          <w:rFonts w:cs="Arial"/>
          <w:b/>
          <w:sz w:val="24"/>
          <w:szCs w:val="24"/>
        </w:rPr>
      </w:pPr>
      <w:r w:rsidRPr="00C97F71">
        <w:rPr>
          <w:rFonts w:cs="Arial"/>
          <w:b/>
          <w:sz w:val="24"/>
          <w:szCs w:val="24"/>
        </w:rPr>
        <w:t>2.1</w:t>
      </w:r>
      <w:r w:rsidR="00A55DA0" w:rsidRPr="00C97F71">
        <w:rPr>
          <w:rFonts w:cs="Arial"/>
          <w:b/>
          <w:sz w:val="24"/>
          <w:szCs w:val="24"/>
        </w:rPr>
        <w:t xml:space="preserve"> Zeitungsartikel </w:t>
      </w:r>
      <w:r w:rsidR="00D95A63" w:rsidRPr="00C97F71">
        <w:rPr>
          <w:rFonts w:cs="Arial"/>
          <w:b/>
          <w:noProof/>
          <w:sz w:val="24"/>
          <w:szCs w:val="24"/>
          <w:lang w:eastAsia="de-DE"/>
        </w:rPr>
        <mc:AlternateContent>
          <mc:Choice Requires="wps">
            <w:drawing>
              <wp:anchor distT="45720" distB="45720" distL="114300" distR="114300" simplePos="0" relativeHeight="251613184" behindDoc="0" locked="0" layoutInCell="1" allowOverlap="1" wp14:anchorId="3EC3546F" wp14:editId="338AA62A">
                <wp:simplePos x="0" y="0"/>
                <wp:positionH relativeFrom="margin">
                  <wp:align>right</wp:align>
                </wp:positionH>
                <wp:positionV relativeFrom="paragraph">
                  <wp:posOffset>356870</wp:posOffset>
                </wp:positionV>
                <wp:extent cx="5915025" cy="7343775"/>
                <wp:effectExtent l="0" t="0" r="28575" b="28575"/>
                <wp:wrapSquare wrapText="bothSides"/>
                <wp:docPr id="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7343775"/>
                        </a:xfrm>
                        <a:prstGeom prst="rect">
                          <a:avLst/>
                        </a:prstGeom>
                        <a:solidFill>
                          <a:srgbClr val="FFFFFF"/>
                        </a:solidFill>
                        <a:ln w="9525">
                          <a:solidFill>
                            <a:srgbClr val="000000"/>
                          </a:solidFill>
                          <a:miter lim="800000"/>
                          <a:headEnd/>
                          <a:tailEnd/>
                        </a:ln>
                      </wps:spPr>
                      <wps:txbx>
                        <w:txbxContent>
                          <w:p w:rsidR="00515E4E" w:rsidRDefault="00515E4E" w:rsidP="001A0550">
                            <w:pPr>
                              <w:pBdr>
                                <w:bottom w:val="single" w:sz="12" w:space="1" w:color="auto"/>
                              </w:pBdr>
                              <w:spacing w:after="0" w:line="240" w:lineRule="auto"/>
                              <w:ind w:left="426"/>
                              <w:rPr>
                                <w:rFonts w:ascii="Helvetica" w:eastAsia="Times New Roman" w:hAnsi="Helvetica" w:cs="Times New Roman"/>
                                <w:color w:val="333333"/>
                                <w:sz w:val="16"/>
                                <w:szCs w:val="16"/>
                                <w:lang w:eastAsia="de-DE"/>
                              </w:rPr>
                            </w:pPr>
                            <w:r w:rsidRPr="00471F6D">
                              <w:rPr>
                                <w:rFonts w:ascii="Helvetica" w:eastAsia="Times New Roman" w:hAnsi="Helvetica" w:cs="Times New Roman"/>
                                <w:noProof/>
                                <w:color w:val="333333"/>
                                <w:sz w:val="16"/>
                                <w:szCs w:val="16"/>
                                <w:lang w:eastAsia="de-DE"/>
                              </w:rPr>
                              <w:drawing>
                                <wp:inline distT="0" distB="0" distL="0" distR="0" wp14:anchorId="2764814E" wp14:editId="0D1750DF">
                                  <wp:extent cx="5314915" cy="3022600"/>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5332072" cy="3032357"/>
                                          </a:xfrm>
                                          <a:prstGeom prst="rect">
                                            <a:avLst/>
                                          </a:prstGeom>
                                          <a:ln>
                                            <a:noFill/>
                                          </a:ln>
                                          <a:extLst>
                                            <a:ext uri="{53640926-AAD7-44D8-BBD7-CCE9431645EC}">
                                              <a14:shadowObscured xmlns:a14="http://schemas.microsoft.com/office/drawing/2010/main"/>
                                            </a:ext>
                                          </a:extLst>
                                        </pic:spPr>
                                      </pic:pic>
                                    </a:graphicData>
                                  </a:graphic>
                                </wp:inline>
                              </w:drawing>
                            </w:r>
                          </w:p>
                          <w:p w:rsidR="00515E4E" w:rsidRDefault="00515E4E" w:rsidP="001A0550">
                            <w:pPr>
                              <w:pBdr>
                                <w:bottom w:val="single" w:sz="12" w:space="1" w:color="auto"/>
                              </w:pBdr>
                              <w:spacing w:after="0" w:line="240" w:lineRule="auto"/>
                              <w:ind w:left="426"/>
                              <w:rPr>
                                <w:rFonts w:ascii="Helvetica" w:eastAsia="Times New Roman" w:hAnsi="Helvetica" w:cs="Times New Roman"/>
                                <w:color w:val="333333"/>
                                <w:sz w:val="16"/>
                                <w:szCs w:val="16"/>
                                <w:lang w:eastAsia="de-DE"/>
                              </w:rPr>
                            </w:pPr>
                            <w:r>
                              <w:rPr>
                                <w:rFonts w:ascii="Helvetica" w:eastAsia="Times New Roman" w:hAnsi="Helvetica" w:cs="Times New Roman"/>
                                <w:color w:val="333333"/>
                                <w:sz w:val="16"/>
                                <w:szCs w:val="16"/>
                                <w:lang w:eastAsia="de-DE"/>
                              </w:rPr>
                              <w:tab/>
                            </w:r>
                            <w:r>
                              <w:rPr>
                                <w:rFonts w:ascii="Helvetica" w:eastAsia="Times New Roman" w:hAnsi="Helvetica" w:cs="Times New Roman"/>
                                <w:color w:val="333333"/>
                                <w:sz w:val="16"/>
                                <w:szCs w:val="16"/>
                                <w:lang w:eastAsia="de-DE"/>
                              </w:rPr>
                              <w:tab/>
                            </w:r>
                            <w:r>
                              <w:rPr>
                                <w:rFonts w:ascii="Helvetica" w:eastAsia="Times New Roman" w:hAnsi="Helvetica" w:cs="Times New Roman"/>
                                <w:color w:val="333333"/>
                                <w:sz w:val="16"/>
                                <w:szCs w:val="16"/>
                                <w:lang w:eastAsia="de-DE"/>
                              </w:rPr>
                              <w:tab/>
                            </w:r>
                            <w:r>
                              <w:rPr>
                                <w:rFonts w:ascii="Helvetica" w:eastAsia="Times New Roman" w:hAnsi="Helvetica" w:cs="Times New Roman"/>
                                <w:color w:val="333333"/>
                                <w:sz w:val="16"/>
                                <w:szCs w:val="16"/>
                                <w:lang w:eastAsia="de-DE"/>
                              </w:rPr>
                              <w:tab/>
                            </w:r>
                            <w:r>
                              <w:rPr>
                                <w:rFonts w:ascii="Helvetica" w:eastAsia="Times New Roman" w:hAnsi="Helvetica" w:cs="Times New Roman"/>
                                <w:color w:val="333333"/>
                                <w:sz w:val="16"/>
                                <w:szCs w:val="16"/>
                                <w:lang w:eastAsia="de-DE"/>
                              </w:rPr>
                              <w:tab/>
                            </w:r>
                            <w:r>
                              <w:rPr>
                                <w:rFonts w:ascii="Helvetica" w:eastAsia="Times New Roman" w:hAnsi="Helvetica" w:cs="Times New Roman"/>
                                <w:color w:val="333333"/>
                                <w:sz w:val="16"/>
                                <w:szCs w:val="16"/>
                                <w:lang w:eastAsia="de-DE"/>
                              </w:rPr>
                              <w:tab/>
                            </w:r>
                            <w:r>
                              <w:rPr>
                                <w:rFonts w:ascii="Helvetica" w:eastAsia="Times New Roman" w:hAnsi="Helvetica" w:cs="Times New Roman"/>
                                <w:color w:val="333333"/>
                                <w:sz w:val="16"/>
                                <w:szCs w:val="16"/>
                                <w:lang w:eastAsia="de-DE"/>
                              </w:rPr>
                              <w:tab/>
                            </w:r>
                            <w:r>
                              <w:rPr>
                                <w:rFonts w:ascii="Helvetica" w:eastAsia="Times New Roman" w:hAnsi="Helvetica" w:cs="Times New Roman"/>
                                <w:color w:val="333333"/>
                                <w:sz w:val="16"/>
                                <w:szCs w:val="16"/>
                                <w:lang w:eastAsia="de-DE"/>
                              </w:rPr>
                              <w:tab/>
                            </w:r>
                            <w:r>
                              <w:rPr>
                                <w:rFonts w:ascii="Helvetica" w:eastAsia="Times New Roman" w:hAnsi="Helvetica" w:cs="Times New Roman"/>
                                <w:color w:val="333333"/>
                                <w:sz w:val="16"/>
                                <w:szCs w:val="16"/>
                                <w:lang w:eastAsia="de-DE"/>
                              </w:rPr>
                              <w:tab/>
                            </w:r>
                            <w:r>
                              <w:rPr>
                                <w:rFonts w:ascii="Helvetica" w:eastAsia="Times New Roman" w:hAnsi="Helvetica" w:cs="Times New Roman"/>
                                <w:color w:val="333333"/>
                                <w:sz w:val="16"/>
                                <w:szCs w:val="16"/>
                                <w:lang w:eastAsia="de-DE"/>
                              </w:rPr>
                              <w:tab/>
                            </w:r>
                            <w:r>
                              <w:rPr>
                                <w:rFonts w:ascii="Helvetica" w:eastAsia="Times New Roman" w:hAnsi="Helvetica" w:cs="Times New Roman"/>
                                <w:color w:val="333333"/>
                                <w:sz w:val="16"/>
                                <w:szCs w:val="16"/>
                                <w:lang w:eastAsia="de-DE"/>
                              </w:rPr>
                              <w:tab/>
                              <w:t xml:space="preserve">            Grafik 1</w:t>
                            </w:r>
                          </w:p>
                          <w:p w:rsidR="00515E4E" w:rsidRPr="001A0550" w:rsidRDefault="00515E4E" w:rsidP="001A0550">
                            <w:pPr>
                              <w:pBdr>
                                <w:bottom w:val="single" w:sz="12" w:space="1" w:color="auto"/>
                              </w:pBdr>
                              <w:spacing w:after="0" w:line="240" w:lineRule="auto"/>
                              <w:ind w:left="426"/>
                              <w:rPr>
                                <w:rFonts w:ascii="Helvetica" w:eastAsia="Times New Roman" w:hAnsi="Helvetica" w:cs="Times New Roman"/>
                                <w:color w:val="333333"/>
                                <w:sz w:val="16"/>
                                <w:szCs w:val="16"/>
                                <w:lang w:eastAsia="de-DE"/>
                              </w:rPr>
                            </w:pPr>
                          </w:p>
                          <w:p w:rsidR="00515E4E" w:rsidRDefault="00515E4E" w:rsidP="00D1127B">
                            <w:pPr>
                              <w:spacing w:after="0" w:line="240" w:lineRule="auto"/>
                              <w:ind w:left="426"/>
                              <w:jc w:val="center"/>
                              <w:rPr>
                                <w:noProof/>
                                <w:lang w:eastAsia="de-DE"/>
                              </w:rPr>
                            </w:pPr>
                          </w:p>
                          <w:p w:rsidR="00515E4E" w:rsidRDefault="00515E4E" w:rsidP="00D1127B">
                            <w:pPr>
                              <w:spacing w:after="0" w:line="240" w:lineRule="auto"/>
                              <w:ind w:left="426"/>
                              <w:jc w:val="center"/>
                              <w:rPr>
                                <w:rFonts w:ascii="Helvetica" w:eastAsia="Times New Roman" w:hAnsi="Helvetica" w:cs="Times New Roman"/>
                                <w:color w:val="333333"/>
                                <w:sz w:val="24"/>
                                <w:szCs w:val="24"/>
                                <w:lang w:eastAsia="de-DE"/>
                              </w:rPr>
                            </w:pPr>
                            <w:r w:rsidRPr="00B053A4">
                              <w:rPr>
                                <w:rFonts w:ascii="Helvetica" w:eastAsia="Times New Roman" w:hAnsi="Helvetica" w:cs="Times New Roman"/>
                                <w:noProof/>
                                <w:color w:val="333333"/>
                                <w:sz w:val="24"/>
                                <w:szCs w:val="24"/>
                                <w:lang w:eastAsia="de-DE"/>
                              </w:rPr>
                              <w:drawing>
                                <wp:inline distT="0" distB="0" distL="0" distR="0" wp14:anchorId="1012FFD4" wp14:editId="70A5148B">
                                  <wp:extent cx="5419725" cy="3505200"/>
                                  <wp:effectExtent l="0" t="0" r="0" b="0"/>
                                  <wp:docPr id="933" name="Grafik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5419725" cy="3505200"/>
                                          </a:xfrm>
                                          <a:prstGeom prst="rect">
                                            <a:avLst/>
                                          </a:prstGeom>
                                          <a:noFill/>
                                          <a:ln>
                                            <a:noFill/>
                                          </a:ln>
                                        </pic:spPr>
                                      </pic:pic>
                                    </a:graphicData>
                                  </a:graphic>
                                </wp:inline>
                              </w:drawing>
                            </w:r>
                          </w:p>
                          <w:p w:rsidR="00515E4E" w:rsidRDefault="00515E4E" w:rsidP="001A0550">
                            <w:pPr>
                              <w:jc w:val="center"/>
                              <w:rPr>
                                <w:sz w:val="16"/>
                                <w:szCs w:val="16"/>
                              </w:rPr>
                            </w:pP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t xml:space="preserve">            Grafik 2</w:t>
                            </w:r>
                          </w:p>
                          <w:p w:rsidR="00515E4E" w:rsidRDefault="00515E4E" w:rsidP="001A0550">
                            <w:pPr>
                              <w:rPr>
                                <w:sz w:val="16"/>
                                <w:szCs w:val="16"/>
                                <w:lang w:val="en-US"/>
                              </w:rPr>
                            </w:pPr>
                          </w:p>
                          <w:p w:rsidR="00515E4E" w:rsidRDefault="00515E4E" w:rsidP="001A0550">
                            <w:pPr>
                              <w:rPr>
                                <w:rFonts w:cs="Arial"/>
                                <w:sz w:val="24"/>
                              </w:rPr>
                            </w:pPr>
                          </w:p>
                          <w:p w:rsidR="00515E4E" w:rsidRDefault="00515E4E" w:rsidP="001A0550">
                            <w:pPr>
                              <w:rPr>
                                <w:rFonts w:cs="Arial"/>
                                <w:sz w:val="24"/>
                              </w:rPr>
                            </w:pPr>
                          </w:p>
                          <w:p w:rsidR="00515E4E" w:rsidRDefault="00515E4E" w:rsidP="001A0550">
                            <w:pPr>
                              <w:rPr>
                                <w:rFonts w:cs="Arial"/>
                                <w:sz w:val="24"/>
                              </w:rPr>
                            </w:pPr>
                          </w:p>
                          <w:p w:rsidR="00515E4E" w:rsidRDefault="00515E4E" w:rsidP="001A0550">
                            <w:pPr>
                              <w:rPr>
                                <w:rFonts w:cs="Arial"/>
                                <w:sz w:val="24"/>
                              </w:rPr>
                            </w:pPr>
                          </w:p>
                          <w:p w:rsidR="00515E4E" w:rsidRPr="00E47ABC" w:rsidRDefault="00515E4E" w:rsidP="001A0550">
                            <w:pPr>
                              <w:rPr>
                                <w:rFonts w:cs="Arial"/>
                                <w:sz w:val="24"/>
                              </w:rPr>
                            </w:pPr>
                          </w:p>
                          <w:p w:rsidR="00515E4E" w:rsidRDefault="00515E4E" w:rsidP="001A055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C3546F" id="_x0000_s1088" type="#_x0000_t202" style="position:absolute;margin-left:414.55pt;margin-top:28.1pt;width:465.75pt;height:578.25pt;z-index:2516131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">
                <v:textbox>
                  <w:txbxContent>
                    <w:p w:rsidR="00515E4E" w:rsidRDefault="00515E4E" w:rsidP="001A0550">
                      <w:pPr>
                        <w:pBdr>
                          <w:bottom w:val="single" w:sz="12" w:space="1" w:color="auto"/>
                        </w:pBdr>
                        <w:spacing w:after="0" w:line="240" w:lineRule="auto"/>
                        <w:ind w:left="426"/>
                        <w:rPr>
                          <w:rFonts w:ascii="Helvetica" w:eastAsia="Times New Roman" w:hAnsi="Helvetica" w:cs="Times New Roman"/>
                          <w:color w:val="333333"/>
                          <w:sz w:val="16"/>
                          <w:szCs w:val="16"/>
                          <w:lang w:eastAsia="de-DE"/>
                        </w:rPr>
                      </w:pPr>
                      <w:r w:rsidRPr="00471F6D">
                        <w:rPr>
                          <w:rFonts w:ascii="Helvetica" w:eastAsia="Times New Roman" w:hAnsi="Helvetica" w:cs="Times New Roman"/>
                          <w:noProof/>
                          <w:color w:val="333333"/>
                          <w:sz w:val="16"/>
                          <w:szCs w:val="16"/>
                          <w:lang w:eastAsia="de-DE"/>
                        </w:rPr>
                        <w:drawing>
                          <wp:inline distT="0" distB="0" distL="0" distR="0" wp14:anchorId="2764814E" wp14:editId="0D1750DF">
                            <wp:extent cx="5314915" cy="3022600"/>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5332072" cy="3032357"/>
                                    </a:xfrm>
                                    <a:prstGeom prst="rect">
                                      <a:avLst/>
                                    </a:prstGeom>
                                    <a:ln>
                                      <a:noFill/>
                                    </a:ln>
                                    <a:extLst>
                                      <a:ext uri="{53640926-AAD7-44D8-BBD7-CCE9431645EC}">
                                        <a14:shadowObscured xmlns:a14="http://schemas.microsoft.com/office/drawing/2010/main"/>
                                      </a:ext>
                                    </a:extLst>
                                  </pic:spPr>
                                </pic:pic>
                              </a:graphicData>
                            </a:graphic>
                          </wp:inline>
                        </w:drawing>
                      </w:r>
                    </w:p>
                    <w:p w:rsidR="00515E4E" w:rsidRDefault="00515E4E" w:rsidP="001A0550">
                      <w:pPr>
                        <w:pBdr>
                          <w:bottom w:val="single" w:sz="12" w:space="1" w:color="auto"/>
                        </w:pBdr>
                        <w:spacing w:after="0" w:line="240" w:lineRule="auto"/>
                        <w:ind w:left="426"/>
                        <w:rPr>
                          <w:rFonts w:ascii="Helvetica" w:eastAsia="Times New Roman" w:hAnsi="Helvetica" w:cs="Times New Roman"/>
                          <w:color w:val="333333"/>
                          <w:sz w:val="16"/>
                          <w:szCs w:val="16"/>
                          <w:lang w:eastAsia="de-DE"/>
                        </w:rPr>
                      </w:pPr>
                      <w:r>
                        <w:rPr>
                          <w:rFonts w:ascii="Helvetica" w:eastAsia="Times New Roman" w:hAnsi="Helvetica" w:cs="Times New Roman"/>
                          <w:color w:val="333333"/>
                          <w:sz w:val="16"/>
                          <w:szCs w:val="16"/>
                          <w:lang w:eastAsia="de-DE"/>
                        </w:rPr>
                        <w:tab/>
                      </w:r>
                      <w:r>
                        <w:rPr>
                          <w:rFonts w:ascii="Helvetica" w:eastAsia="Times New Roman" w:hAnsi="Helvetica" w:cs="Times New Roman"/>
                          <w:color w:val="333333"/>
                          <w:sz w:val="16"/>
                          <w:szCs w:val="16"/>
                          <w:lang w:eastAsia="de-DE"/>
                        </w:rPr>
                        <w:tab/>
                      </w:r>
                      <w:r>
                        <w:rPr>
                          <w:rFonts w:ascii="Helvetica" w:eastAsia="Times New Roman" w:hAnsi="Helvetica" w:cs="Times New Roman"/>
                          <w:color w:val="333333"/>
                          <w:sz w:val="16"/>
                          <w:szCs w:val="16"/>
                          <w:lang w:eastAsia="de-DE"/>
                        </w:rPr>
                        <w:tab/>
                      </w:r>
                      <w:r>
                        <w:rPr>
                          <w:rFonts w:ascii="Helvetica" w:eastAsia="Times New Roman" w:hAnsi="Helvetica" w:cs="Times New Roman"/>
                          <w:color w:val="333333"/>
                          <w:sz w:val="16"/>
                          <w:szCs w:val="16"/>
                          <w:lang w:eastAsia="de-DE"/>
                        </w:rPr>
                        <w:tab/>
                      </w:r>
                      <w:r>
                        <w:rPr>
                          <w:rFonts w:ascii="Helvetica" w:eastAsia="Times New Roman" w:hAnsi="Helvetica" w:cs="Times New Roman"/>
                          <w:color w:val="333333"/>
                          <w:sz w:val="16"/>
                          <w:szCs w:val="16"/>
                          <w:lang w:eastAsia="de-DE"/>
                        </w:rPr>
                        <w:tab/>
                      </w:r>
                      <w:r>
                        <w:rPr>
                          <w:rFonts w:ascii="Helvetica" w:eastAsia="Times New Roman" w:hAnsi="Helvetica" w:cs="Times New Roman"/>
                          <w:color w:val="333333"/>
                          <w:sz w:val="16"/>
                          <w:szCs w:val="16"/>
                          <w:lang w:eastAsia="de-DE"/>
                        </w:rPr>
                        <w:tab/>
                      </w:r>
                      <w:r>
                        <w:rPr>
                          <w:rFonts w:ascii="Helvetica" w:eastAsia="Times New Roman" w:hAnsi="Helvetica" w:cs="Times New Roman"/>
                          <w:color w:val="333333"/>
                          <w:sz w:val="16"/>
                          <w:szCs w:val="16"/>
                          <w:lang w:eastAsia="de-DE"/>
                        </w:rPr>
                        <w:tab/>
                      </w:r>
                      <w:r>
                        <w:rPr>
                          <w:rFonts w:ascii="Helvetica" w:eastAsia="Times New Roman" w:hAnsi="Helvetica" w:cs="Times New Roman"/>
                          <w:color w:val="333333"/>
                          <w:sz w:val="16"/>
                          <w:szCs w:val="16"/>
                          <w:lang w:eastAsia="de-DE"/>
                        </w:rPr>
                        <w:tab/>
                      </w:r>
                      <w:r>
                        <w:rPr>
                          <w:rFonts w:ascii="Helvetica" w:eastAsia="Times New Roman" w:hAnsi="Helvetica" w:cs="Times New Roman"/>
                          <w:color w:val="333333"/>
                          <w:sz w:val="16"/>
                          <w:szCs w:val="16"/>
                          <w:lang w:eastAsia="de-DE"/>
                        </w:rPr>
                        <w:tab/>
                      </w:r>
                      <w:r>
                        <w:rPr>
                          <w:rFonts w:ascii="Helvetica" w:eastAsia="Times New Roman" w:hAnsi="Helvetica" w:cs="Times New Roman"/>
                          <w:color w:val="333333"/>
                          <w:sz w:val="16"/>
                          <w:szCs w:val="16"/>
                          <w:lang w:eastAsia="de-DE"/>
                        </w:rPr>
                        <w:tab/>
                      </w:r>
                      <w:r>
                        <w:rPr>
                          <w:rFonts w:ascii="Helvetica" w:eastAsia="Times New Roman" w:hAnsi="Helvetica" w:cs="Times New Roman"/>
                          <w:color w:val="333333"/>
                          <w:sz w:val="16"/>
                          <w:szCs w:val="16"/>
                          <w:lang w:eastAsia="de-DE"/>
                        </w:rPr>
                        <w:tab/>
                        <w:t xml:space="preserve">            Grafik 1</w:t>
                      </w:r>
                    </w:p>
                    <w:p w:rsidR="00515E4E" w:rsidRPr="001A0550" w:rsidRDefault="00515E4E" w:rsidP="001A0550">
                      <w:pPr>
                        <w:pBdr>
                          <w:bottom w:val="single" w:sz="12" w:space="1" w:color="auto"/>
                        </w:pBdr>
                        <w:spacing w:after="0" w:line="240" w:lineRule="auto"/>
                        <w:ind w:left="426"/>
                        <w:rPr>
                          <w:rFonts w:ascii="Helvetica" w:eastAsia="Times New Roman" w:hAnsi="Helvetica" w:cs="Times New Roman"/>
                          <w:color w:val="333333"/>
                          <w:sz w:val="16"/>
                          <w:szCs w:val="16"/>
                          <w:lang w:eastAsia="de-DE"/>
                        </w:rPr>
                      </w:pPr>
                    </w:p>
                    <w:p w:rsidR="00515E4E" w:rsidRDefault="00515E4E" w:rsidP="00D1127B">
                      <w:pPr>
                        <w:spacing w:after="0" w:line="240" w:lineRule="auto"/>
                        <w:ind w:left="426"/>
                        <w:jc w:val="center"/>
                        <w:rPr>
                          <w:noProof/>
                          <w:lang w:eastAsia="de-DE"/>
                        </w:rPr>
                      </w:pPr>
                    </w:p>
                    <w:p w:rsidR="00515E4E" w:rsidRDefault="00515E4E" w:rsidP="00D1127B">
                      <w:pPr>
                        <w:spacing w:after="0" w:line="240" w:lineRule="auto"/>
                        <w:ind w:left="426"/>
                        <w:jc w:val="center"/>
                        <w:rPr>
                          <w:rFonts w:ascii="Helvetica" w:eastAsia="Times New Roman" w:hAnsi="Helvetica" w:cs="Times New Roman"/>
                          <w:color w:val="333333"/>
                          <w:sz w:val="24"/>
                          <w:szCs w:val="24"/>
                          <w:lang w:eastAsia="de-DE"/>
                        </w:rPr>
                      </w:pPr>
                      <w:r w:rsidRPr="00B053A4">
                        <w:rPr>
                          <w:rFonts w:ascii="Helvetica" w:eastAsia="Times New Roman" w:hAnsi="Helvetica" w:cs="Times New Roman"/>
                          <w:noProof/>
                          <w:color w:val="333333"/>
                          <w:sz w:val="24"/>
                          <w:szCs w:val="24"/>
                          <w:lang w:eastAsia="de-DE"/>
                        </w:rPr>
                        <w:drawing>
                          <wp:inline distT="0" distB="0" distL="0" distR="0" wp14:anchorId="1012FFD4" wp14:editId="70A5148B">
                            <wp:extent cx="5419725" cy="3505200"/>
                            <wp:effectExtent l="0" t="0" r="0" b="0"/>
                            <wp:docPr id="933" name="Grafik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5419725" cy="3505200"/>
                                    </a:xfrm>
                                    <a:prstGeom prst="rect">
                                      <a:avLst/>
                                    </a:prstGeom>
                                    <a:noFill/>
                                    <a:ln>
                                      <a:noFill/>
                                    </a:ln>
                                  </pic:spPr>
                                </pic:pic>
                              </a:graphicData>
                            </a:graphic>
                          </wp:inline>
                        </w:drawing>
                      </w:r>
                    </w:p>
                    <w:p w:rsidR="00515E4E" w:rsidRDefault="00515E4E" w:rsidP="001A0550">
                      <w:pPr>
                        <w:jc w:val="center"/>
                        <w:rPr>
                          <w:sz w:val="16"/>
                          <w:szCs w:val="16"/>
                        </w:rPr>
                      </w:pP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t xml:space="preserve">            Grafik 2</w:t>
                      </w:r>
                    </w:p>
                    <w:p w:rsidR="00515E4E" w:rsidRDefault="00515E4E" w:rsidP="001A0550">
                      <w:pPr>
                        <w:rPr>
                          <w:sz w:val="16"/>
                          <w:szCs w:val="16"/>
                          <w:lang w:val="en-US"/>
                        </w:rPr>
                      </w:pPr>
                    </w:p>
                    <w:p w:rsidR="00515E4E" w:rsidRDefault="00515E4E" w:rsidP="001A0550">
                      <w:pPr>
                        <w:rPr>
                          <w:rFonts w:cs="Arial"/>
                          <w:sz w:val="24"/>
                        </w:rPr>
                      </w:pPr>
                    </w:p>
                    <w:p w:rsidR="00515E4E" w:rsidRDefault="00515E4E" w:rsidP="001A0550">
                      <w:pPr>
                        <w:rPr>
                          <w:rFonts w:cs="Arial"/>
                          <w:sz w:val="24"/>
                        </w:rPr>
                      </w:pPr>
                    </w:p>
                    <w:p w:rsidR="00515E4E" w:rsidRDefault="00515E4E" w:rsidP="001A0550">
                      <w:pPr>
                        <w:rPr>
                          <w:rFonts w:cs="Arial"/>
                          <w:sz w:val="24"/>
                        </w:rPr>
                      </w:pPr>
                    </w:p>
                    <w:p w:rsidR="00515E4E" w:rsidRDefault="00515E4E" w:rsidP="001A0550">
                      <w:pPr>
                        <w:rPr>
                          <w:rFonts w:cs="Arial"/>
                          <w:sz w:val="24"/>
                        </w:rPr>
                      </w:pPr>
                    </w:p>
                    <w:p w:rsidR="00515E4E" w:rsidRPr="00E47ABC" w:rsidRDefault="00515E4E" w:rsidP="001A0550">
                      <w:pPr>
                        <w:rPr>
                          <w:rFonts w:cs="Arial"/>
                          <w:sz w:val="24"/>
                        </w:rPr>
                      </w:pPr>
                    </w:p>
                    <w:p w:rsidR="00515E4E" w:rsidRDefault="00515E4E" w:rsidP="001A0550"/>
                  </w:txbxContent>
                </v:textbox>
                <w10:wrap type="square" anchorx="margin"/>
              </v:shape>
            </w:pict>
          </mc:Fallback>
        </mc:AlternateContent>
      </w:r>
    </w:p>
    <w:p w:rsidR="007728FB" w:rsidRDefault="007728FB" w:rsidP="004B208F">
      <w:pPr>
        <w:rPr>
          <w:rFonts w:cs="Arial"/>
          <w:sz w:val="24"/>
        </w:rPr>
      </w:pPr>
    </w:p>
    <w:p w:rsidR="000B1057" w:rsidRDefault="000B1057" w:rsidP="004B208F">
      <w:pPr>
        <w:rPr>
          <w:rFonts w:cs="Arial"/>
          <w:sz w:val="24"/>
        </w:rPr>
      </w:pPr>
    </w:p>
    <w:p w:rsidR="00C53E86" w:rsidRPr="00C97F71" w:rsidRDefault="00A55DA0" w:rsidP="006A6CDB">
      <w:pPr>
        <w:rPr>
          <w:rFonts w:cs="Arial"/>
          <w:b/>
          <w:sz w:val="24"/>
          <w:szCs w:val="24"/>
        </w:rPr>
      </w:pPr>
      <w:r w:rsidRPr="00C97F71">
        <w:rPr>
          <w:rFonts w:cs="Arial"/>
          <w:b/>
          <w:sz w:val="24"/>
          <w:szCs w:val="24"/>
        </w:rPr>
        <w:t>2</w:t>
      </w:r>
      <w:r w:rsidR="00214AB8" w:rsidRPr="00C97F71">
        <w:rPr>
          <w:rFonts w:cs="Arial"/>
          <w:b/>
          <w:sz w:val="24"/>
          <w:szCs w:val="24"/>
        </w:rPr>
        <w:t>.2</w:t>
      </w:r>
      <w:r w:rsidRPr="00C97F71">
        <w:rPr>
          <w:rFonts w:cs="Arial"/>
          <w:b/>
          <w:sz w:val="24"/>
          <w:szCs w:val="24"/>
        </w:rPr>
        <w:t xml:space="preserve"> Bilder </w:t>
      </w:r>
    </w:p>
    <w:p w:rsidR="000947D7" w:rsidRDefault="00252E43" w:rsidP="006A6CDB">
      <w:pPr>
        <w:rPr>
          <w:rFonts w:cs="Arial"/>
          <w:sz w:val="24"/>
        </w:rPr>
      </w:pPr>
      <w:r>
        <w:rPr>
          <w:rFonts w:cs="Arial"/>
          <w:noProof/>
          <w:sz w:val="24"/>
          <w:lang w:eastAsia="de-DE"/>
        </w:rPr>
        <mc:AlternateContent>
          <mc:Choice Requires="wpg">
            <w:drawing>
              <wp:anchor distT="0" distB="0" distL="114300" distR="114300" simplePos="0" relativeHeight="252015616" behindDoc="0" locked="0" layoutInCell="1" allowOverlap="1" wp14:anchorId="175FCE26" wp14:editId="69157604">
                <wp:simplePos x="0" y="0"/>
                <wp:positionH relativeFrom="column">
                  <wp:posOffset>-99695</wp:posOffset>
                </wp:positionH>
                <wp:positionV relativeFrom="paragraph">
                  <wp:posOffset>228600</wp:posOffset>
                </wp:positionV>
                <wp:extent cx="5526653" cy="7211419"/>
                <wp:effectExtent l="0" t="0" r="0" b="0"/>
                <wp:wrapNone/>
                <wp:docPr id="900" name="Gruppieren 900"/>
                <wp:cNvGraphicFramePr/>
                <a:graphic xmlns:a="http://schemas.openxmlformats.org/drawingml/2006/main">
                  <a:graphicData uri="http://schemas.microsoft.com/office/word/2010/wordprocessingGroup">
                    <wpg:wgp>
                      <wpg:cNvGrpSpPr/>
                      <wpg:grpSpPr>
                        <a:xfrm>
                          <a:off x="0" y="0"/>
                          <a:ext cx="5526653" cy="7211419"/>
                          <a:chOff x="0" y="0"/>
                          <a:chExt cx="5526653" cy="7211419"/>
                        </a:xfrm>
                      </wpg:grpSpPr>
                      <pic:pic xmlns:pic="http://schemas.openxmlformats.org/drawingml/2006/picture">
                        <pic:nvPicPr>
                          <pic:cNvPr id="482" name="Bild 4" descr="Flut, Wasser, Straße, Katastrophe, Notfall"/>
                          <pic:cNvPicPr>
                            <a:picLocks noChangeAspect="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95415" y="0"/>
                            <a:ext cx="2176780" cy="1454785"/>
                          </a:xfrm>
                          <a:prstGeom prst="rect">
                            <a:avLst/>
                          </a:prstGeom>
                          <a:noFill/>
                          <a:ln>
                            <a:noFill/>
                          </a:ln>
                        </pic:spPr>
                      </pic:pic>
                      <pic:pic xmlns:pic="http://schemas.openxmlformats.org/drawingml/2006/picture">
                        <pic:nvPicPr>
                          <pic:cNvPr id="483" name="Bild 3" descr="Hochwasser, Schild, Untergang, Wasser, Überflutung"/>
                          <pic:cNvPicPr>
                            <a:picLocks noChangeAspect="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3164477" y="0"/>
                            <a:ext cx="2245480" cy="1466850"/>
                          </a:xfrm>
                          <a:prstGeom prst="rect">
                            <a:avLst/>
                          </a:prstGeom>
                          <a:noFill/>
                          <a:ln>
                            <a:noFill/>
                          </a:ln>
                        </pic:spPr>
                      </pic:pic>
                      <wps:wsp>
                        <wps:cNvPr id="489" name="Textfeld 2"/>
                        <wps:cNvSpPr txBox="1">
                          <a:spLocks noChangeArrowheads="1"/>
                        </wps:cNvSpPr>
                        <wps:spPr bwMode="auto">
                          <a:xfrm>
                            <a:off x="3069203" y="1478942"/>
                            <a:ext cx="1028700" cy="247650"/>
                          </a:xfrm>
                          <a:prstGeom prst="rect">
                            <a:avLst/>
                          </a:prstGeom>
                          <a:noFill/>
                          <a:ln w="9525">
                            <a:noFill/>
                            <a:miter lim="800000"/>
                            <a:headEnd/>
                            <a:tailEnd/>
                          </a:ln>
                        </wps:spPr>
                        <wps:txbx>
                          <w:txbxContent>
                            <w:p w:rsidR="00515E4E" w:rsidRPr="00AC4C78" w:rsidRDefault="00515E4E" w:rsidP="001004F5">
                              <w:pPr>
                                <w:rPr>
                                  <w:sz w:val="16"/>
                                  <w:szCs w:val="16"/>
                                  <w:lang w:val="en-US"/>
                                </w:rPr>
                              </w:pPr>
                              <w:r w:rsidRPr="00AC4C78">
                                <w:rPr>
                                  <w:rStyle w:val="Hyperlink"/>
                                  <w:color w:val="auto"/>
                                  <w:sz w:val="16"/>
                                  <w:szCs w:val="16"/>
                                  <w:lang w:val="en-US"/>
                                </w:rPr>
                                <w:t>Hochwasser</w:t>
                              </w:r>
                              <w:r>
                                <w:rPr>
                                  <w:rStyle w:val="Hyperlink"/>
                                  <w:color w:val="auto"/>
                                  <w:sz w:val="16"/>
                                  <w:szCs w:val="16"/>
                                  <w:lang w:val="en-US"/>
                                </w:rPr>
                                <w:t xml:space="preserve"> 2</w:t>
                              </w:r>
                            </w:p>
                            <w:p w:rsidR="00515E4E" w:rsidRDefault="00515E4E"/>
                          </w:txbxContent>
                        </wps:txbx>
                        <wps:bodyPr rot="0" vert="horz" wrap="square" lIns="91440" tIns="45720" rIns="91440" bIns="45720" anchor="t" anchorCtr="0">
                          <a:noAutofit/>
                        </wps:bodyPr>
                      </wps:wsp>
                      <wps:wsp>
                        <wps:cNvPr id="490" name="Textfeld 2"/>
                        <wps:cNvSpPr txBox="1">
                          <a:spLocks noChangeArrowheads="1"/>
                        </wps:cNvSpPr>
                        <wps:spPr bwMode="auto">
                          <a:xfrm>
                            <a:off x="0" y="1463040"/>
                            <a:ext cx="962025" cy="285750"/>
                          </a:xfrm>
                          <a:prstGeom prst="rect">
                            <a:avLst/>
                          </a:prstGeom>
                          <a:noFill/>
                          <a:ln w="9525">
                            <a:noFill/>
                            <a:miter lim="800000"/>
                            <a:headEnd/>
                            <a:tailEnd/>
                          </a:ln>
                        </wps:spPr>
                        <wps:txbx>
                          <w:txbxContent>
                            <w:p w:rsidR="00515E4E" w:rsidRPr="00AC4C78" w:rsidRDefault="00515E4E" w:rsidP="000A5381">
                              <w:pPr>
                                <w:rPr>
                                  <w:sz w:val="16"/>
                                  <w:szCs w:val="16"/>
                                  <w:lang w:val="fi-FI"/>
                                </w:rPr>
                              </w:pPr>
                              <w:r w:rsidRPr="00AC4C78">
                                <w:rPr>
                                  <w:rStyle w:val="Hyperlink"/>
                                  <w:color w:val="auto"/>
                                  <w:sz w:val="16"/>
                                  <w:szCs w:val="16"/>
                                  <w:lang w:val="fi-FI"/>
                                </w:rPr>
                                <w:t>Hochwasser 1</w:t>
                              </w:r>
                            </w:p>
                            <w:p w:rsidR="00515E4E" w:rsidRPr="005C1272" w:rsidRDefault="00515E4E">
                              <w:pPr>
                                <w:rPr>
                                  <w:lang w:val="fi-FI"/>
                                </w:rPr>
                              </w:pPr>
                            </w:p>
                          </w:txbxContent>
                        </wps:txbx>
                        <wps:bodyPr rot="0" vert="horz" wrap="square" lIns="91440" tIns="45720" rIns="91440" bIns="45720" anchor="t" anchorCtr="0">
                          <a:noAutofit/>
                        </wps:bodyPr>
                      </wps:wsp>
                      <pic:pic xmlns:pic="http://schemas.openxmlformats.org/drawingml/2006/picture">
                        <pic:nvPicPr>
                          <pic:cNvPr id="7" name="Bild 7" descr="Dürre, Trockenen Schlamm, Geknackt, Trockenes Land"/>
                          <pic:cNvPicPr>
                            <a:picLocks noChangeAspect="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95415" y="1812897"/>
                            <a:ext cx="2186305" cy="1457325"/>
                          </a:xfrm>
                          <a:prstGeom prst="rect">
                            <a:avLst/>
                          </a:prstGeom>
                          <a:noFill/>
                          <a:ln>
                            <a:noFill/>
                          </a:ln>
                        </pic:spPr>
                      </pic:pic>
                      <pic:pic xmlns:pic="http://schemas.openxmlformats.org/drawingml/2006/picture">
                        <pic:nvPicPr>
                          <pic:cNvPr id="484" name="Bild 6" descr="Abgestorbene Bäume, Trocken, Verlassen, Toten, Holz"/>
                          <pic:cNvPicPr>
                            <a:picLocks noChangeAspect="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3164477" y="1812807"/>
                            <a:ext cx="2217148" cy="1437640"/>
                          </a:xfrm>
                          <a:prstGeom prst="rect">
                            <a:avLst/>
                          </a:prstGeom>
                          <a:noFill/>
                          <a:ln>
                            <a:noFill/>
                          </a:ln>
                        </pic:spPr>
                      </pic:pic>
                      <pic:pic xmlns:pic="http://schemas.openxmlformats.org/drawingml/2006/picture">
                        <pic:nvPicPr>
                          <pic:cNvPr id="485" name="Bild 10" descr="Eisbär, Mutter, Jungen, Weiß, Arktis, Schnee, Eis"/>
                          <pic:cNvPicPr>
                            <a:picLocks noChangeAspect="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95415" y="3649649"/>
                            <a:ext cx="2185670" cy="1480185"/>
                          </a:xfrm>
                          <a:prstGeom prst="rect">
                            <a:avLst/>
                          </a:prstGeom>
                          <a:noFill/>
                          <a:ln>
                            <a:noFill/>
                          </a:ln>
                        </pic:spPr>
                      </pic:pic>
                      <wps:wsp>
                        <wps:cNvPr id="491" name="Textfeld 2"/>
                        <wps:cNvSpPr txBox="1">
                          <a:spLocks noChangeArrowheads="1"/>
                        </wps:cNvSpPr>
                        <wps:spPr bwMode="auto">
                          <a:xfrm>
                            <a:off x="0" y="3267986"/>
                            <a:ext cx="1028700" cy="238125"/>
                          </a:xfrm>
                          <a:prstGeom prst="rect">
                            <a:avLst/>
                          </a:prstGeom>
                          <a:noFill/>
                          <a:ln w="9525">
                            <a:noFill/>
                            <a:miter lim="800000"/>
                            <a:headEnd/>
                            <a:tailEnd/>
                          </a:ln>
                        </wps:spPr>
                        <wps:txbx>
                          <w:txbxContent>
                            <w:p w:rsidR="00515E4E" w:rsidRPr="008F2CC4" w:rsidRDefault="00515E4E" w:rsidP="002C10D0">
                              <w:pPr>
                                <w:rPr>
                                  <w:sz w:val="16"/>
                                  <w:szCs w:val="16"/>
                                  <w:lang w:val="pl-PL"/>
                                </w:rPr>
                              </w:pPr>
                              <w:r w:rsidRPr="008F2CC4">
                                <w:rPr>
                                  <w:rStyle w:val="Hyperlink"/>
                                  <w:color w:val="auto"/>
                                  <w:sz w:val="16"/>
                                  <w:szCs w:val="16"/>
                                  <w:lang w:val="pl-PL"/>
                                </w:rPr>
                                <w:t>Dürre 1</w:t>
                              </w:r>
                            </w:p>
                            <w:p w:rsidR="00515E4E" w:rsidRPr="005C1272" w:rsidRDefault="00515E4E" w:rsidP="002C10D0">
                              <w:pPr>
                                <w:rPr>
                                  <w:lang w:val="pl-PL"/>
                                </w:rPr>
                              </w:pPr>
                            </w:p>
                          </w:txbxContent>
                        </wps:txbx>
                        <wps:bodyPr rot="0" vert="horz" wrap="square" lIns="91440" tIns="45720" rIns="91440" bIns="45720" anchor="t" anchorCtr="0">
                          <a:noAutofit/>
                        </wps:bodyPr>
                      </wps:wsp>
                      <wps:wsp>
                        <wps:cNvPr id="5" name="Textfeld 2"/>
                        <wps:cNvSpPr txBox="1">
                          <a:spLocks noChangeArrowheads="1"/>
                        </wps:cNvSpPr>
                        <wps:spPr bwMode="auto">
                          <a:xfrm>
                            <a:off x="3069203" y="3291840"/>
                            <a:ext cx="819150" cy="295275"/>
                          </a:xfrm>
                          <a:prstGeom prst="rect">
                            <a:avLst/>
                          </a:prstGeom>
                          <a:noFill/>
                          <a:ln w="9525">
                            <a:noFill/>
                            <a:miter lim="800000"/>
                            <a:headEnd/>
                            <a:tailEnd/>
                          </a:ln>
                        </wps:spPr>
                        <wps:txbx>
                          <w:txbxContent>
                            <w:p w:rsidR="00515E4E" w:rsidRPr="008F2CC4" w:rsidRDefault="00515E4E" w:rsidP="008F2CC4">
                              <w:pPr>
                                <w:rPr>
                                  <w:sz w:val="16"/>
                                  <w:szCs w:val="16"/>
                                  <w:lang w:val="en-US"/>
                                </w:rPr>
                              </w:pPr>
                              <w:r w:rsidRPr="008F2CC4">
                                <w:rPr>
                                  <w:rStyle w:val="Hyperlink"/>
                                  <w:color w:val="auto"/>
                                  <w:sz w:val="16"/>
                                  <w:szCs w:val="16"/>
                                  <w:lang w:val="en-US"/>
                                </w:rPr>
                                <w:t>Dürre 2</w:t>
                              </w:r>
                            </w:p>
                          </w:txbxContent>
                        </wps:txbx>
                        <wps:bodyPr rot="0" vert="horz" wrap="square" lIns="91440" tIns="45720" rIns="91440" bIns="45720" anchor="t" anchorCtr="0">
                          <a:noAutofit/>
                        </wps:bodyPr>
                      </wps:wsp>
                      <wps:wsp>
                        <wps:cNvPr id="496" name="Textfeld 2"/>
                        <wps:cNvSpPr txBox="1">
                          <a:spLocks noChangeArrowheads="1"/>
                        </wps:cNvSpPr>
                        <wps:spPr bwMode="auto">
                          <a:xfrm>
                            <a:off x="0" y="5136542"/>
                            <a:ext cx="2233930" cy="238125"/>
                          </a:xfrm>
                          <a:prstGeom prst="rect">
                            <a:avLst/>
                          </a:prstGeom>
                          <a:noFill/>
                          <a:ln w="9525">
                            <a:noFill/>
                            <a:miter lim="800000"/>
                            <a:headEnd/>
                            <a:tailEnd/>
                          </a:ln>
                        </wps:spPr>
                        <wps:txbx>
                          <w:txbxContent>
                            <w:p w:rsidR="00515E4E" w:rsidRPr="008F2CC4" w:rsidRDefault="00515E4E" w:rsidP="002C10D0">
                              <w:pPr>
                                <w:rPr>
                                  <w:rFonts w:cs="Arial"/>
                                  <w:sz w:val="16"/>
                                  <w:szCs w:val="16"/>
                                  <w:lang w:val="nl-NL"/>
                                </w:rPr>
                              </w:pPr>
                              <w:r w:rsidRPr="008F2CC4">
                                <w:rPr>
                                  <w:rStyle w:val="Hyperlink"/>
                                  <w:rFonts w:eastAsia="Times New Roman" w:cs="Arial"/>
                                  <w:color w:val="auto"/>
                                  <w:sz w:val="16"/>
                                  <w:szCs w:val="16"/>
                                  <w:lang w:val="nl-NL" w:eastAsia="de-DE"/>
                                </w:rPr>
                                <w:t>Eisbärenfamilie auf</w:t>
                              </w:r>
                              <w:r>
                                <w:rPr>
                                  <w:rStyle w:val="Hyperlink"/>
                                  <w:rFonts w:eastAsia="Times New Roman" w:cs="Arial"/>
                                  <w:color w:val="auto"/>
                                  <w:sz w:val="16"/>
                                  <w:szCs w:val="16"/>
                                  <w:lang w:val="nl-NL" w:eastAsia="de-DE"/>
                                </w:rPr>
                                <w:t xml:space="preserve"> intaktem</w:t>
                              </w:r>
                              <w:r w:rsidRPr="008F2CC4">
                                <w:rPr>
                                  <w:rStyle w:val="Hyperlink"/>
                                  <w:rFonts w:eastAsia="Times New Roman" w:cs="Arial"/>
                                  <w:color w:val="auto"/>
                                  <w:sz w:val="16"/>
                                  <w:szCs w:val="16"/>
                                  <w:lang w:val="nl-NL" w:eastAsia="de-DE"/>
                                </w:rPr>
                                <w:t xml:space="preserve"> Packeis</w:t>
                              </w:r>
                            </w:p>
                          </w:txbxContent>
                        </wps:txbx>
                        <wps:bodyPr rot="0" vert="horz" wrap="square" lIns="91440" tIns="45720" rIns="91440" bIns="45720" anchor="t" anchorCtr="0">
                          <a:noAutofit/>
                        </wps:bodyPr>
                      </wps:wsp>
                      <pic:pic xmlns:pic="http://schemas.openxmlformats.org/drawingml/2006/picture">
                        <pic:nvPicPr>
                          <pic:cNvPr id="486" name="Bild 11" descr="Eisbär, Eis, Arktis, Weiß, Kälte, Im Freien, Natur"/>
                          <pic:cNvPicPr>
                            <a:picLocks noChangeAspect="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3164244" y="3657236"/>
                            <a:ext cx="2245956" cy="1480185"/>
                          </a:xfrm>
                          <a:prstGeom prst="rect">
                            <a:avLst/>
                          </a:prstGeom>
                          <a:noFill/>
                          <a:ln>
                            <a:noFill/>
                          </a:ln>
                        </pic:spPr>
                      </pic:pic>
                      <wps:wsp>
                        <wps:cNvPr id="497" name="Textfeld 2"/>
                        <wps:cNvSpPr txBox="1">
                          <a:spLocks noChangeArrowheads="1"/>
                        </wps:cNvSpPr>
                        <wps:spPr bwMode="auto">
                          <a:xfrm>
                            <a:off x="3069203" y="5136542"/>
                            <a:ext cx="1162050" cy="238125"/>
                          </a:xfrm>
                          <a:prstGeom prst="rect">
                            <a:avLst/>
                          </a:prstGeom>
                          <a:noFill/>
                          <a:ln w="9525">
                            <a:noFill/>
                            <a:miter lim="800000"/>
                            <a:headEnd/>
                            <a:tailEnd/>
                          </a:ln>
                        </wps:spPr>
                        <wps:txbx>
                          <w:txbxContent>
                            <w:p w:rsidR="00515E4E" w:rsidRPr="008F2CC4" w:rsidRDefault="00515E4E" w:rsidP="008F2CC4">
                              <w:pPr>
                                <w:rPr>
                                  <w:rFonts w:cs="Arial"/>
                                  <w:sz w:val="16"/>
                                  <w:szCs w:val="16"/>
                                  <w:lang w:val="nl-NL"/>
                                </w:rPr>
                              </w:pPr>
                              <w:hyperlink r:id="rId71" w:history="1">
                                <w:r w:rsidRPr="008F2CC4">
                                  <w:rPr>
                                    <w:rStyle w:val="Hyperlink"/>
                                    <w:rFonts w:eastAsia="Times New Roman" w:cs="Arial"/>
                                    <w:color w:val="auto"/>
                                    <w:sz w:val="16"/>
                                    <w:szCs w:val="16"/>
                                    <w:lang w:val="nl-NL" w:eastAsia="de-DE"/>
                                  </w:rPr>
                                  <w:t>Eisbär</w:t>
                                </w:r>
                              </w:hyperlink>
                              <w:r w:rsidRPr="008F2CC4">
                                <w:rPr>
                                  <w:rStyle w:val="Hyperlink"/>
                                  <w:rFonts w:eastAsia="Times New Roman" w:cs="Arial"/>
                                  <w:color w:val="auto"/>
                                  <w:sz w:val="16"/>
                                  <w:szCs w:val="16"/>
                                  <w:lang w:val="nl-NL" w:eastAsia="de-DE"/>
                                </w:rPr>
                                <w:t xml:space="preserve"> auf Packeis</w:t>
                              </w:r>
                              <w:r w:rsidRPr="008F2CC4">
                                <w:rPr>
                                  <w:rFonts w:eastAsia="Times New Roman" w:cs="Arial"/>
                                  <w:sz w:val="16"/>
                                  <w:szCs w:val="16"/>
                                  <w:lang w:val="nl-NL" w:eastAsia="de-DE"/>
                                </w:rPr>
                                <w:t xml:space="preserve"> </w:t>
                              </w:r>
                            </w:p>
                          </w:txbxContent>
                        </wps:txbx>
                        <wps:bodyPr rot="0" vert="horz" wrap="square" lIns="91440" tIns="45720" rIns="91440" bIns="45720" anchor="t" anchorCtr="0">
                          <a:noAutofit/>
                        </wps:bodyPr>
                      </wps:wsp>
                      <wps:wsp>
                        <wps:cNvPr id="487" name="Textfeld 2"/>
                        <wps:cNvSpPr txBox="1">
                          <a:spLocks noChangeArrowheads="1"/>
                        </wps:cNvSpPr>
                        <wps:spPr bwMode="auto">
                          <a:xfrm>
                            <a:off x="0" y="6949440"/>
                            <a:ext cx="1095375" cy="238125"/>
                          </a:xfrm>
                          <a:prstGeom prst="rect">
                            <a:avLst/>
                          </a:prstGeom>
                          <a:noFill/>
                          <a:ln w="9525">
                            <a:noFill/>
                            <a:miter lim="800000"/>
                            <a:headEnd/>
                            <a:tailEnd/>
                          </a:ln>
                        </wps:spPr>
                        <wps:txbx>
                          <w:txbxContent>
                            <w:p w:rsidR="00515E4E" w:rsidRPr="00AC4C78" w:rsidRDefault="00515E4E" w:rsidP="002C10D0">
                              <w:pPr>
                                <w:rPr>
                                  <w:sz w:val="16"/>
                                  <w:szCs w:val="16"/>
                                  <w:lang w:val="en-US"/>
                                </w:rPr>
                              </w:pPr>
                              <w:r w:rsidRPr="00AC4C78">
                                <w:rPr>
                                  <w:rStyle w:val="Hyperlink"/>
                                  <w:color w:val="auto"/>
                                  <w:sz w:val="16"/>
                                  <w:szCs w:val="16"/>
                                  <w:lang w:val="en-US"/>
                                </w:rPr>
                                <w:t>Mückenschwarm</w:t>
                              </w:r>
                            </w:p>
                            <w:p w:rsidR="00515E4E" w:rsidRPr="000A4109" w:rsidRDefault="00515E4E" w:rsidP="002C10D0">
                              <w:pPr>
                                <w:rPr>
                                  <w:lang w:val="en-US"/>
                                </w:rPr>
                              </w:pPr>
                            </w:p>
                          </w:txbxContent>
                        </wps:txbx>
                        <wps:bodyPr rot="0" vert="horz" wrap="square" lIns="91440" tIns="45720" rIns="91440" bIns="45720" anchor="t" anchorCtr="0">
                          <a:noAutofit/>
                        </wps:bodyPr>
                      </wps:wsp>
                      <pic:pic xmlns:pic="http://schemas.openxmlformats.org/drawingml/2006/picture">
                        <pic:nvPicPr>
                          <pic:cNvPr id="30" name="Bild 8" descr="Schwärmen, Ausschwärmen, Mückenschwarm"/>
                          <pic:cNvPicPr>
                            <a:picLocks noChangeAspect="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87456" y="5621011"/>
                            <a:ext cx="2217590" cy="1327227"/>
                          </a:xfrm>
                          <a:prstGeom prst="rect">
                            <a:avLst/>
                          </a:prstGeom>
                          <a:noFill/>
                          <a:ln>
                            <a:noFill/>
                          </a:ln>
                        </pic:spPr>
                      </pic:pic>
                      <pic:pic xmlns:pic="http://schemas.openxmlformats.org/drawingml/2006/picture">
                        <pic:nvPicPr>
                          <pic:cNvPr id="313" name="Bild 1" descr="Gewässer, Natur, Tierwelt, Meer, Ozean, Eisbären"/>
                          <pic:cNvPicPr>
                            <a:picLocks noChangeAspect="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3172428" y="5517930"/>
                            <a:ext cx="2218722" cy="1430655"/>
                          </a:xfrm>
                          <a:prstGeom prst="rect">
                            <a:avLst/>
                          </a:prstGeom>
                          <a:noFill/>
                          <a:ln>
                            <a:noFill/>
                          </a:ln>
                        </pic:spPr>
                      </pic:pic>
                      <wps:wsp>
                        <wps:cNvPr id="315" name="Textfeld 2"/>
                        <wps:cNvSpPr txBox="1">
                          <a:spLocks noChangeArrowheads="1"/>
                        </wps:cNvSpPr>
                        <wps:spPr bwMode="auto">
                          <a:xfrm>
                            <a:off x="3069203" y="6973294"/>
                            <a:ext cx="2457450" cy="238125"/>
                          </a:xfrm>
                          <a:prstGeom prst="rect">
                            <a:avLst/>
                          </a:prstGeom>
                          <a:noFill/>
                          <a:ln w="9525">
                            <a:noFill/>
                            <a:miter lim="800000"/>
                            <a:headEnd/>
                            <a:tailEnd/>
                          </a:ln>
                        </wps:spPr>
                        <wps:txbx>
                          <w:txbxContent>
                            <w:p w:rsidR="00515E4E" w:rsidRPr="00AC4C78" w:rsidRDefault="00515E4E" w:rsidP="00705A09">
                              <w:pPr>
                                <w:rPr>
                                  <w:sz w:val="16"/>
                                  <w:szCs w:val="16"/>
                                  <w:lang w:val="en-US"/>
                                </w:rPr>
                              </w:pPr>
                              <w:r>
                                <w:rPr>
                                  <w:rStyle w:val="Hyperlink"/>
                                  <w:color w:val="auto"/>
                                  <w:sz w:val="16"/>
                                  <w:szCs w:val="16"/>
                                  <w:lang w:val="en-US"/>
                                </w:rPr>
                                <w:t>Eisbären auf schmelzendem Packeis</w:t>
                              </w:r>
                            </w:p>
                            <w:p w:rsidR="00515E4E" w:rsidRPr="000A4109" w:rsidRDefault="00515E4E" w:rsidP="00705A09">
                              <w:pPr>
                                <w:rPr>
                                  <w:lang w:val="en-US"/>
                                </w:rPr>
                              </w:pP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175FCE26" id="Gruppieren 900" o:spid="_x0000_s1089" style="position:absolute;margin-left:-7.85pt;margin-top:18pt;width:435.15pt;height:567.85pt;z-index:252015616;mso-width-relative:margin" coordsize="55266,721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">
                <v:shape id="Bild 4" o:spid="_x0000_s1090" type="#_x0000_t75" alt="Flut, Wasser, Straße, Katastrophe, Notfall" style="position:absolute;left:954;width:21767;height:14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">
                  <v:imagedata r:id="rId73" o:title="Flut, Wasser, Straße, Katastrophe, Notfall"/>
                  <v:path arrowok="t"/>
                </v:shape>
                <v:shape id="Bild 3" o:spid="_x0000_s1091" type="#_x0000_t75" alt="Hochwasser, Schild, Untergang, Wasser, Überflutung" style="position:absolute;left:31644;width:22455;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">
                  <v:imagedata r:id="rId74" o:title="Hochwasser, Schild, Untergang, Wasser, Überflutung"/>
                  <v:path arrowok="t"/>
                </v:shape>
                <v:shape id="_x0000_s1092" type="#_x0000_t202" style="position:absolute;left:30692;top:14789;width:1028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" filled="f" stroked="f">
                  <v:textbox>
                    <w:txbxContent>
                      <w:p w:rsidR="00515E4E" w:rsidRPr="00AC4C78" w:rsidRDefault="00515E4E" w:rsidP="001004F5">
                        <w:pPr>
                          <w:rPr>
                            <w:sz w:val="16"/>
                            <w:szCs w:val="16"/>
                            <w:lang w:val="en-US"/>
                          </w:rPr>
                        </w:pPr>
                        <w:r w:rsidRPr="00AC4C78">
                          <w:rPr>
                            <w:rStyle w:val="Hyperlink"/>
                            <w:color w:val="auto"/>
                            <w:sz w:val="16"/>
                            <w:szCs w:val="16"/>
                            <w:lang w:val="en-US"/>
                          </w:rPr>
                          <w:t>Hochwasser</w:t>
                        </w:r>
                        <w:r>
                          <w:rPr>
                            <w:rStyle w:val="Hyperlink"/>
                            <w:color w:val="auto"/>
                            <w:sz w:val="16"/>
                            <w:szCs w:val="16"/>
                            <w:lang w:val="en-US"/>
                          </w:rPr>
                          <w:t xml:space="preserve"> 2</w:t>
                        </w:r>
                      </w:p>
                      <w:p w:rsidR="00515E4E" w:rsidRDefault="00515E4E"/>
                    </w:txbxContent>
                  </v:textbox>
                </v:shape>
                <v:shape id="_x0000_s1093" type="#_x0000_t202" style="position:absolute;top:14630;width:9620;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" filled="f" stroked="f">
                  <v:textbox>
                    <w:txbxContent>
                      <w:p w:rsidR="00515E4E" w:rsidRPr="00AC4C78" w:rsidRDefault="00515E4E" w:rsidP="000A5381">
                        <w:pPr>
                          <w:rPr>
                            <w:sz w:val="16"/>
                            <w:szCs w:val="16"/>
                            <w:lang w:val="fi-FI"/>
                          </w:rPr>
                        </w:pPr>
                        <w:r w:rsidRPr="00AC4C78">
                          <w:rPr>
                            <w:rStyle w:val="Hyperlink"/>
                            <w:color w:val="auto"/>
                            <w:sz w:val="16"/>
                            <w:szCs w:val="16"/>
                            <w:lang w:val="fi-FI"/>
                          </w:rPr>
                          <w:t>Hochwasser 1</w:t>
                        </w:r>
                      </w:p>
                      <w:p w:rsidR="00515E4E" w:rsidRPr="005C1272" w:rsidRDefault="00515E4E">
                        <w:pPr>
                          <w:rPr>
                            <w:lang w:val="fi-FI"/>
                          </w:rPr>
                        </w:pPr>
                      </w:p>
                    </w:txbxContent>
                  </v:textbox>
                </v:shape>
                <v:shape id="Bild 7" o:spid="_x0000_s1094" type="#_x0000_t75" alt="Dürre, Trockenen Schlamm, Geknackt, Trockenes Land" style="position:absolute;left:954;top:18128;width:21863;height:14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">
                  <v:imagedata r:id="rId75" o:title="Dürre, Trockenen Schlamm, Geknackt, Trockenes Land"/>
                  <v:path arrowok="t"/>
                </v:shape>
                <v:shape id="Bild 6" o:spid="_x0000_s1095" type="#_x0000_t75" alt="Abgestorbene Bäume, Trocken, Verlassen, Toten, Holz" style="position:absolute;left:31644;top:18128;width:22172;height:14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">
                  <v:imagedata r:id="rId76" o:title="Abgestorbene Bäume, Trocken, Verlassen, Toten, Holz"/>
                  <v:path arrowok="t"/>
                </v:shape>
                <v:shape id="Bild 10" o:spid="_x0000_s1096" type="#_x0000_t75" alt="Eisbär, Mutter, Jungen, Weiß, Arktis, Schnee, Eis" style="position:absolute;left:954;top:36496;width:21856;height:14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">
                  <v:imagedata r:id="rId77" o:title="Eisbär, Mutter, Jungen, Weiß, Arktis, Schnee, Eis"/>
                  <v:path arrowok="t"/>
                </v:shape>
                <v:shape id="_x0000_s1097" type="#_x0000_t202" style="position:absolute;top:32679;width:10287;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" filled="f" stroked="f">
                  <v:textbox>
                    <w:txbxContent>
                      <w:p w:rsidR="00515E4E" w:rsidRPr="008F2CC4" w:rsidRDefault="00515E4E" w:rsidP="002C10D0">
                        <w:pPr>
                          <w:rPr>
                            <w:sz w:val="16"/>
                            <w:szCs w:val="16"/>
                            <w:lang w:val="pl-PL"/>
                          </w:rPr>
                        </w:pPr>
                        <w:r w:rsidRPr="008F2CC4">
                          <w:rPr>
                            <w:rStyle w:val="Hyperlink"/>
                            <w:color w:val="auto"/>
                            <w:sz w:val="16"/>
                            <w:szCs w:val="16"/>
                            <w:lang w:val="pl-PL"/>
                          </w:rPr>
                          <w:t>Dürre 1</w:t>
                        </w:r>
                      </w:p>
                      <w:p w:rsidR="00515E4E" w:rsidRPr="005C1272" w:rsidRDefault="00515E4E" w:rsidP="002C10D0">
                        <w:pPr>
                          <w:rPr>
                            <w:lang w:val="pl-PL"/>
                          </w:rPr>
                        </w:pPr>
                      </w:p>
                    </w:txbxContent>
                  </v:textbox>
                </v:shape>
                <v:shape id="_x0000_s1098" type="#_x0000_t202" style="position:absolute;left:30692;top:32918;width:8191;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" filled="f" stroked="f">
                  <v:textbox>
                    <w:txbxContent>
                      <w:p w:rsidR="00515E4E" w:rsidRPr="008F2CC4" w:rsidRDefault="00515E4E" w:rsidP="008F2CC4">
                        <w:pPr>
                          <w:rPr>
                            <w:sz w:val="16"/>
                            <w:szCs w:val="16"/>
                            <w:lang w:val="en-US"/>
                          </w:rPr>
                        </w:pPr>
                        <w:r w:rsidRPr="008F2CC4">
                          <w:rPr>
                            <w:rStyle w:val="Hyperlink"/>
                            <w:color w:val="auto"/>
                            <w:sz w:val="16"/>
                            <w:szCs w:val="16"/>
                            <w:lang w:val="en-US"/>
                          </w:rPr>
                          <w:t>Dürre 2</w:t>
                        </w:r>
                      </w:p>
                    </w:txbxContent>
                  </v:textbox>
                </v:shape>
                <v:shape id="_x0000_s1099" type="#_x0000_t202" style="position:absolute;top:51365;width:22339;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" filled="f" stroked="f">
                  <v:textbox>
                    <w:txbxContent>
                      <w:p w:rsidR="00515E4E" w:rsidRPr="008F2CC4" w:rsidRDefault="00515E4E" w:rsidP="002C10D0">
                        <w:pPr>
                          <w:rPr>
                            <w:rFonts w:cs="Arial"/>
                            <w:sz w:val="16"/>
                            <w:szCs w:val="16"/>
                            <w:lang w:val="nl-NL"/>
                          </w:rPr>
                        </w:pPr>
                        <w:r w:rsidRPr="008F2CC4">
                          <w:rPr>
                            <w:rStyle w:val="Hyperlink"/>
                            <w:rFonts w:eastAsia="Times New Roman" w:cs="Arial"/>
                            <w:color w:val="auto"/>
                            <w:sz w:val="16"/>
                            <w:szCs w:val="16"/>
                            <w:lang w:val="nl-NL" w:eastAsia="de-DE"/>
                          </w:rPr>
                          <w:t>Eisbärenfamilie auf</w:t>
                        </w:r>
                        <w:r>
                          <w:rPr>
                            <w:rStyle w:val="Hyperlink"/>
                            <w:rFonts w:eastAsia="Times New Roman" w:cs="Arial"/>
                            <w:color w:val="auto"/>
                            <w:sz w:val="16"/>
                            <w:szCs w:val="16"/>
                            <w:lang w:val="nl-NL" w:eastAsia="de-DE"/>
                          </w:rPr>
                          <w:t xml:space="preserve"> intaktem</w:t>
                        </w:r>
                        <w:r w:rsidRPr="008F2CC4">
                          <w:rPr>
                            <w:rStyle w:val="Hyperlink"/>
                            <w:rFonts w:eastAsia="Times New Roman" w:cs="Arial"/>
                            <w:color w:val="auto"/>
                            <w:sz w:val="16"/>
                            <w:szCs w:val="16"/>
                            <w:lang w:val="nl-NL" w:eastAsia="de-DE"/>
                          </w:rPr>
                          <w:t xml:space="preserve"> Packeis</w:t>
                        </w:r>
                      </w:p>
                    </w:txbxContent>
                  </v:textbox>
                </v:shape>
                <v:shape id="Bild 11" o:spid="_x0000_s1100" type="#_x0000_t75" alt="Eisbär, Eis, Arktis, Weiß, Kälte, Im Freien, Natur" style="position:absolute;left:31642;top:36572;width:22460;height:14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">
                  <v:imagedata r:id="rId78" o:title="Eisbär, Eis, Arktis, Weiß, Kälte, Im Freien, Natur"/>
                  <v:path arrowok="t"/>
                </v:shape>
                <v:shape id="_x0000_s1101" type="#_x0000_t202" style="position:absolute;left:30692;top:51365;width:11620;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" filled="f" stroked="f">
                  <v:textbox>
                    <w:txbxContent>
                      <w:p w:rsidR="00515E4E" w:rsidRPr="008F2CC4" w:rsidRDefault="00515E4E" w:rsidP="008F2CC4">
                        <w:pPr>
                          <w:rPr>
                            <w:rFonts w:cs="Arial"/>
                            <w:sz w:val="16"/>
                            <w:szCs w:val="16"/>
                            <w:lang w:val="nl-NL"/>
                          </w:rPr>
                        </w:pPr>
                        <w:hyperlink r:id="rId79" w:history="1">
                          <w:r w:rsidRPr="008F2CC4">
                            <w:rPr>
                              <w:rStyle w:val="Hyperlink"/>
                              <w:rFonts w:eastAsia="Times New Roman" w:cs="Arial"/>
                              <w:color w:val="auto"/>
                              <w:sz w:val="16"/>
                              <w:szCs w:val="16"/>
                              <w:lang w:val="nl-NL" w:eastAsia="de-DE"/>
                            </w:rPr>
                            <w:t>Eisbär</w:t>
                          </w:r>
                        </w:hyperlink>
                        <w:r w:rsidRPr="008F2CC4">
                          <w:rPr>
                            <w:rStyle w:val="Hyperlink"/>
                            <w:rFonts w:eastAsia="Times New Roman" w:cs="Arial"/>
                            <w:color w:val="auto"/>
                            <w:sz w:val="16"/>
                            <w:szCs w:val="16"/>
                            <w:lang w:val="nl-NL" w:eastAsia="de-DE"/>
                          </w:rPr>
                          <w:t xml:space="preserve"> auf Packeis</w:t>
                        </w:r>
                        <w:r w:rsidRPr="008F2CC4">
                          <w:rPr>
                            <w:rFonts w:eastAsia="Times New Roman" w:cs="Arial"/>
                            <w:sz w:val="16"/>
                            <w:szCs w:val="16"/>
                            <w:lang w:val="nl-NL" w:eastAsia="de-DE"/>
                          </w:rPr>
                          <w:t xml:space="preserve"> </w:t>
                        </w:r>
                      </w:p>
                    </w:txbxContent>
                  </v:textbox>
                </v:shape>
                <v:shape id="_x0000_s1102" type="#_x0000_t202" style="position:absolute;top:69494;width:1095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" filled="f" stroked="f">
                  <v:textbox>
                    <w:txbxContent>
                      <w:p w:rsidR="00515E4E" w:rsidRPr="00AC4C78" w:rsidRDefault="00515E4E" w:rsidP="002C10D0">
                        <w:pPr>
                          <w:rPr>
                            <w:sz w:val="16"/>
                            <w:szCs w:val="16"/>
                            <w:lang w:val="en-US"/>
                          </w:rPr>
                        </w:pPr>
                        <w:r w:rsidRPr="00AC4C78">
                          <w:rPr>
                            <w:rStyle w:val="Hyperlink"/>
                            <w:color w:val="auto"/>
                            <w:sz w:val="16"/>
                            <w:szCs w:val="16"/>
                            <w:lang w:val="en-US"/>
                          </w:rPr>
                          <w:t>Mückenschwarm</w:t>
                        </w:r>
                      </w:p>
                      <w:p w:rsidR="00515E4E" w:rsidRPr="000A4109" w:rsidRDefault="00515E4E" w:rsidP="002C10D0">
                        <w:pPr>
                          <w:rPr>
                            <w:lang w:val="en-US"/>
                          </w:rPr>
                        </w:pPr>
                      </w:p>
                    </w:txbxContent>
                  </v:textbox>
                </v:shape>
                <v:shape id="Bild 8" o:spid="_x0000_s1103" type="#_x0000_t75" alt="Schwärmen, Ausschwärmen, Mückenschwarm" style="position:absolute;left:874;top:56210;width:22176;height:13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">
                  <v:imagedata r:id="rId25" o:title="Schwärmen, Ausschwärmen, Mückenschwarm"/>
                  <v:path arrowok="t"/>
                </v:shape>
                <v:shape id="Bild 1" o:spid="_x0000_s1104" type="#_x0000_t75" alt="Gewässer, Natur, Tierwelt, Meer, Ozean, Eisbären" style="position:absolute;left:31724;top:55179;width:22187;height:14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">
                  <v:imagedata r:id="rId80" o:title="Gewässer, Natur, Tierwelt, Meer, Ozean, Eisbären"/>
                  <v:path arrowok="t"/>
                </v:shape>
                <v:shape id="_x0000_s1105" type="#_x0000_t202" style="position:absolute;left:30692;top:69732;width:24574;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" filled="f" stroked="f">
                  <v:textbox>
                    <w:txbxContent>
                      <w:p w:rsidR="00515E4E" w:rsidRPr="00AC4C78" w:rsidRDefault="00515E4E" w:rsidP="00705A09">
                        <w:pPr>
                          <w:rPr>
                            <w:sz w:val="16"/>
                            <w:szCs w:val="16"/>
                            <w:lang w:val="en-US"/>
                          </w:rPr>
                        </w:pPr>
                        <w:r>
                          <w:rPr>
                            <w:rStyle w:val="Hyperlink"/>
                            <w:color w:val="auto"/>
                            <w:sz w:val="16"/>
                            <w:szCs w:val="16"/>
                            <w:lang w:val="en-US"/>
                          </w:rPr>
                          <w:t>Eisbären auf schmelzendem Packeis</w:t>
                        </w:r>
                      </w:p>
                      <w:p w:rsidR="00515E4E" w:rsidRPr="000A4109" w:rsidRDefault="00515E4E" w:rsidP="00705A09">
                        <w:pPr>
                          <w:rPr>
                            <w:lang w:val="en-US"/>
                          </w:rPr>
                        </w:pPr>
                      </w:p>
                    </w:txbxContent>
                  </v:textbox>
                </v:shape>
              </v:group>
            </w:pict>
          </mc:Fallback>
        </mc:AlternateContent>
      </w:r>
    </w:p>
    <w:p w:rsidR="000947D7" w:rsidRDefault="000947D7" w:rsidP="006A6CDB">
      <w:pPr>
        <w:rPr>
          <w:rFonts w:cs="Arial"/>
          <w:sz w:val="24"/>
        </w:rPr>
      </w:pPr>
    </w:p>
    <w:p w:rsidR="00986C78" w:rsidRPr="00E47ABC" w:rsidRDefault="00986C78" w:rsidP="006A6CDB">
      <w:pPr>
        <w:rPr>
          <w:rFonts w:cs="Arial"/>
          <w:sz w:val="24"/>
        </w:rPr>
      </w:pPr>
    </w:p>
    <w:p w:rsidR="00B92518" w:rsidRDefault="00B92518" w:rsidP="006A6CDB">
      <w:pPr>
        <w:spacing w:before="120"/>
        <w:ind w:left="360"/>
        <w:rPr>
          <w:rFonts w:cs="Arial"/>
          <w:sz w:val="24"/>
        </w:rPr>
      </w:pPr>
    </w:p>
    <w:p w:rsidR="000947D7" w:rsidRDefault="000947D7" w:rsidP="006A6CDB">
      <w:pPr>
        <w:spacing w:before="120"/>
        <w:ind w:left="360"/>
        <w:rPr>
          <w:rFonts w:cs="Arial"/>
          <w:sz w:val="24"/>
        </w:rPr>
      </w:pPr>
    </w:p>
    <w:p w:rsidR="000947D7" w:rsidRDefault="000947D7" w:rsidP="004B208F">
      <w:pPr>
        <w:spacing w:before="120"/>
        <w:rPr>
          <w:rFonts w:cs="Arial"/>
          <w:sz w:val="24"/>
        </w:rPr>
      </w:pPr>
    </w:p>
    <w:p w:rsidR="001A0550" w:rsidRDefault="001A0550" w:rsidP="004B208F">
      <w:pPr>
        <w:spacing w:before="120"/>
        <w:rPr>
          <w:rFonts w:cs="Arial"/>
          <w:sz w:val="24"/>
        </w:rPr>
      </w:pPr>
    </w:p>
    <w:p w:rsidR="00986C78" w:rsidRDefault="00986C78" w:rsidP="006A6CDB">
      <w:pPr>
        <w:spacing w:before="120"/>
        <w:ind w:left="360"/>
        <w:rPr>
          <w:rFonts w:cs="Arial"/>
          <w:sz w:val="24"/>
        </w:rPr>
      </w:pPr>
    </w:p>
    <w:p w:rsidR="00C53E86" w:rsidRDefault="00C53E86" w:rsidP="006A6CDB">
      <w:pPr>
        <w:spacing w:before="120"/>
        <w:ind w:left="360"/>
        <w:rPr>
          <w:rFonts w:cs="Arial"/>
          <w:sz w:val="24"/>
        </w:rPr>
      </w:pPr>
    </w:p>
    <w:p w:rsidR="001A0550" w:rsidRDefault="001A0550" w:rsidP="006A6CDB">
      <w:pPr>
        <w:spacing w:before="120"/>
        <w:ind w:left="360"/>
        <w:rPr>
          <w:rFonts w:cs="Arial"/>
          <w:sz w:val="24"/>
        </w:rPr>
      </w:pPr>
    </w:p>
    <w:p w:rsidR="001A0550" w:rsidRDefault="001A0550" w:rsidP="006A6CDB">
      <w:pPr>
        <w:spacing w:before="120"/>
        <w:ind w:left="360"/>
        <w:rPr>
          <w:rFonts w:cs="Arial"/>
          <w:sz w:val="24"/>
        </w:rPr>
      </w:pPr>
    </w:p>
    <w:p w:rsidR="001A0550" w:rsidRDefault="001A0550" w:rsidP="002C10D0">
      <w:pPr>
        <w:tabs>
          <w:tab w:val="left" w:pos="851"/>
        </w:tabs>
        <w:spacing w:before="120"/>
        <w:rPr>
          <w:rFonts w:cs="Arial"/>
          <w:sz w:val="24"/>
        </w:rPr>
      </w:pPr>
    </w:p>
    <w:p w:rsidR="001A0550" w:rsidRDefault="001A0550" w:rsidP="006A6CDB">
      <w:pPr>
        <w:spacing w:before="120"/>
        <w:ind w:left="360"/>
        <w:rPr>
          <w:rFonts w:cs="Arial"/>
          <w:sz w:val="24"/>
        </w:rPr>
      </w:pPr>
    </w:p>
    <w:p w:rsidR="001A0550" w:rsidRDefault="001A0550" w:rsidP="006A6CDB">
      <w:pPr>
        <w:spacing w:before="120"/>
        <w:ind w:left="360"/>
        <w:rPr>
          <w:rFonts w:cs="Arial"/>
          <w:sz w:val="24"/>
        </w:rPr>
      </w:pPr>
    </w:p>
    <w:p w:rsidR="001A0550" w:rsidRDefault="001A0550" w:rsidP="006A6CDB">
      <w:pPr>
        <w:spacing w:before="120"/>
        <w:ind w:left="360"/>
        <w:rPr>
          <w:rFonts w:cs="Arial"/>
          <w:sz w:val="24"/>
        </w:rPr>
      </w:pPr>
    </w:p>
    <w:p w:rsidR="001A0550" w:rsidRDefault="001A0550" w:rsidP="006A6CDB">
      <w:pPr>
        <w:spacing w:before="120"/>
        <w:ind w:left="360"/>
        <w:rPr>
          <w:rFonts w:cs="Arial"/>
          <w:sz w:val="24"/>
        </w:rPr>
      </w:pPr>
    </w:p>
    <w:p w:rsidR="001A0550" w:rsidRDefault="001A0550" w:rsidP="006A6CDB">
      <w:pPr>
        <w:spacing w:before="120"/>
        <w:ind w:left="360"/>
        <w:rPr>
          <w:rFonts w:cs="Arial"/>
          <w:sz w:val="24"/>
        </w:rPr>
      </w:pPr>
    </w:p>
    <w:p w:rsidR="001A0550" w:rsidRDefault="001A0550" w:rsidP="002C10D0">
      <w:pPr>
        <w:tabs>
          <w:tab w:val="left" w:pos="4820"/>
        </w:tabs>
        <w:spacing w:before="120"/>
        <w:ind w:left="360"/>
        <w:rPr>
          <w:rFonts w:cs="Arial"/>
          <w:sz w:val="24"/>
        </w:rPr>
      </w:pPr>
    </w:p>
    <w:p w:rsidR="001A0550" w:rsidRDefault="001A0550" w:rsidP="006A6CDB">
      <w:pPr>
        <w:spacing w:before="120"/>
        <w:ind w:left="360"/>
        <w:rPr>
          <w:rFonts w:cs="Arial"/>
          <w:sz w:val="24"/>
        </w:rPr>
      </w:pPr>
    </w:p>
    <w:p w:rsidR="001A0550" w:rsidRDefault="000A45D6" w:rsidP="006A6CDB">
      <w:pPr>
        <w:spacing w:before="120"/>
        <w:ind w:left="360"/>
        <w:rPr>
          <w:rFonts w:cs="Arial"/>
          <w:sz w:val="24"/>
        </w:rPr>
      </w:pPr>
      <w:r w:rsidRPr="008953C2">
        <w:rPr>
          <w:rFonts w:cs="Arial"/>
          <w:noProof/>
          <w:sz w:val="24"/>
          <w:lang w:eastAsia="de-DE"/>
        </w:rPr>
        <mc:AlternateContent>
          <mc:Choice Requires="wps">
            <w:drawing>
              <wp:anchor distT="45720" distB="45720" distL="114300" distR="114300" simplePos="0" relativeHeight="251610624" behindDoc="0" locked="0" layoutInCell="1" allowOverlap="1" wp14:anchorId="7C1FD173" wp14:editId="775D72B5">
                <wp:simplePos x="0" y="0"/>
                <wp:positionH relativeFrom="column">
                  <wp:posOffset>469265</wp:posOffset>
                </wp:positionH>
                <wp:positionV relativeFrom="paragraph">
                  <wp:posOffset>473710</wp:posOffset>
                </wp:positionV>
                <wp:extent cx="2790825" cy="381000"/>
                <wp:effectExtent l="0" t="0" r="0" b="0"/>
                <wp:wrapThrough wrapText="bothSides">
                  <wp:wrapPolygon edited="0">
                    <wp:start x="442" y="0"/>
                    <wp:lineTo x="442" y="20520"/>
                    <wp:lineTo x="21084" y="20520"/>
                    <wp:lineTo x="21084" y="0"/>
                    <wp:lineTo x="442" y="0"/>
                  </wp:wrapPolygon>
                </wp:wrapThrough>
                <wp:docPr id="4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381000"/>
                        </a:xfrm>
                        <a:prstGeom prst="rect">
                          <a:avLst/>
                        </a:prstGeom>
                        <a:noFill/>
                        <a:ln w="9525">
                          <a:noFill/>
                          <a:miter lim="800000"/>
                          <a:headEnd/>
                          <a:tailEnd/>
                        </a:ln>
                      </wps:spPr>
                      <wps:txbx>
                        <w:txbxContent>
                          <w:p w:rsidR="00515E4E" w:rsidRDefault="00515E4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1FD173" id="_x0000_s1106" type="#_x0000_t202" style="position:absolute;left:0;text-align:left;margin-left:36.95pt;margin-top:37.3pt;width:219.75pt;height:30pt;z-index:251610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" filled="f" stroked="f">
                <v:textbox>
                  <w:txbxContent>
                    <w:p w:rsidR="00515E4E" w:rsidRDefault="00515E4E"/>
                  </w:txbxContent>
                </v:textbox>
                <w10:wrap type="through"/>
              </v:shape>
            </w:pict>
          </mc:Fallback>
        </mc:AlternateContent>
      </w:r>
    </w:p>
    <w:p w:rsidR="001A0550" w:rsidRDefault="001A0550" w:rsidP="006A6CDB">
      <w:pPr>
        <w:spacing w:before="120"/>
        <w:ind w:left="360"/>
        <w:rPr>
          <w:rFonts w:cs="Arial"/>
          <w:sz w:val="24"/>
        </w:rPr>
      </w:pPr>
    </w:p>
    <w:p w:rsidR="00E23FD2" w:rsidRPr="00600363" w:rsidRDefault="00E23FD2" w:rsidP="006A6CDB"/>
    <w:p w:rsidR="001A0550" w:rsidRDefault="001A0550" w:rsidP="006A6CDB">
      <w:pPr>
        <w:spacing w:before="120"/>
        <w:ind w:left="360"/>
        <w:rPr>
          <w:rFonts w:cs="Arial"/>
          <w:sz w:val="24"/>
        </w:rPr>
      </w:pPr>
    </w:p>
    <w:p w:rsidR="007728FB" w:rsidRDefault="007728FB" w:rsidP="006A6CDB">
      <w:pPr>
        <w:pStyle w:val="berschrift"/>
        <w:tabs>
          <w:tab w:val="clear" w:pos="8032"/>
          <w:tab w:val="left" w:pos="828"/>
        </w:tabs>
        <w:rPr>
          <w:rFonts w:asciiTheme="majorHAnsi" w:hAnsiTheme="majorHAnsi" w:cs="Arial"/>
          <w:b/>
          <w:noProof/>
          <w:color w:val="auto"/>
          <w:sz w:val="28"/>
          <w:szCs w:val="28"/>
        </w:rPr>
      </w:pPr>
      <w:r>
        <w:rPr>
          <w:rFonts w:asciiTheme="majorHAnsi" w:hAnsiTheme="majorHAnsi" w:cs="Arial"/>
          <w:b/>
          <w:noProof/>
          <w:color w:val="auto"/>
          <w:sz w:val="28"/>
          <w:szCs w:val="28"/>
        </w:rPr>
        <w:tab/>
      </w:r>
    </w:p>
    <w:p w:rsidR="00AA149D" w:rsidRPr="007728FB" w:rsidRDefault="00AA149D" w:rsidP="006A6CDB">
      <w:pPr>
        <w:rPr>
          <w:lang w:eastAsia="de-DE"/>
        </w:rPr>
        <w:sectPr w:rsidR="00AA149D" w:rsidRPr="007728FB" w:rsidSect="00B93AFC">
          <w:headerReference w:type="default" r:id="rId81"/>
          <w:footerReference w:type="default" r:id="rId82"/>
          <w:type w:val="continuous"/>
          <w:pgSz w:w="11906" w:h="16838"/>
          <w:pgMar w:top="1560" w:right="1133" w:bottom="1134" w:left="1417" w:header="225" w:footer="276" w:gutter="0"/>
          <w:cols w:space="720"/>
        </w:sectPr>
      </w:pPr>
    </w:p>
    <w:p w:rsidR="00000F48" w:rsidRPr="0040195D" w:rsidRDefault="003B33BB" w:rsidP="006A6CDB">
      <w:pPr>
        <w:pStyle w:val="berschrift2"/>
        <w:numPr>
          <w:ilvl w:val="0"/>
          <w:numId w:val="43"/>
        </w:numPr>
        <w:spacing w:before="480"/>
        <w:ind w:left="454" w:hanging="454"/>
        <w:rPr>
          <w:rFonts w:ascii="Arial" w:hAnsi="Arial" w:cs="Arial"/>
          <w:color w:val="1F497D" w:themeColor="text2"/>
          <w:sz w:val="28"/>
          <w:szCs w:val="28"/>
        </w:rPr>
      </w:pPr>
      <w:bookmarkStart w:id="9" w:name="_Lernumgebung_1:_Alles"/>
      <w:bookmarkEnd w:id="9"/>
      <w:r w:rsidRPr="0040195D">
        <w:rPr>
          <w:rFonts w:ascii="Arial" w:hAnsi="Arial" w:cs="Arial"/>
          <w:color w:val="1F497D" w:themeColor="text2"/>
          <w:sz w:val="28"/>
          <w:szCs w:val="28"/>
        </w:rPr>
        <w:lastRenderedPageBreak/>
        <w:t xml:space="preserve">Lernumgebung 1: </w:t>
      </w:r>
      <w:r w:rsidR="00366AE5" w:rsidRPr="0040195D">
        <w:rPr>
          <w:rFonts w:ascii="Arial" w:hAnsi="Arial" w:cs="Arial"/>
          <w:color w:val="1F497D" w:themeColor="text2"/>
          <w:sz w:val="28"/>
          <w:szCs w:val="28"/>
        </w:rPr>
        <w:t>Alles Wetter oder was?</w:t>
      </w:r>
    </w:p>
    <w:p w:rsidR="00000F48" w:rsidRPr="008D443B" w:rsidRDefault="00000F48" w:rsidP="006A6CDB">
      <w:pPr>
        <w:pStyle w:val="berschrift"/>
        <w:rPr>
          <w:rFonts w:ascii="Arial" w:hAnsi="Arial" w:cs="Arial"/>
          <w:noProof/>
          <w:color w:val="auto"/>
          <w:sz w:val="22"/>
          <w:szCs w:val="22"/>
        </w:rPr>
      </w:pPr>
    </w:p>
    <w:p w:rsidR="00000F48" w:rsidRPr="00AA149D" w:rsidRDefault="00000F48" w:rsidP="006A6CDB">
      <w:pPr>
        <w:pStyle w:val="berschrift"/>
        <w:ind w:left="0"/>
        <w:rPr>
          <w:rFonts w:ascii="Arial" w:hAnsi="Arial" w:cs="Arial"/>
          <w:b/>
          <w:noProof/>
          <w:color w:val="auto"/>
          <w:sz w:val="24"/>
          <w:szCs w:val="24"/>
        </w:rPr>
      </w:pPr>
      <w:r w:rsidRPr="00AA149D">
        <w:rPr>
          <w:rFonts w:ascii="Arial" w:hAnsi="Arial" w:cs="Arial"/>
          <w:b/>
          <w:noProof/>
          <w:color w:val="auto"/>
          <w:sz w:val="24"/>
          <w:szCs w:val="24"/>
        </w:rPr>
        <w:t>Informationsblatt 1 (IB 1)</w:t>
      </w:r>
    </w:p>
    <w:p w:rsidR="00000F48" w:rsidRPr="008D443B" w:rsidRDefault="00000F48" w:rsidP="006A6CDB">
      <w:pPr>
        <w:pStyle w:val="berschrift"/>
        <w:ind w:left="0"/>
        <w:rPr>
          <w:rFonts w:ascii="Arial" w:eastAsia="Times New Roman" w:hAnsi="Arial" w:cs="Arial"/>
          <w:color w:val="auto"/>
          <w:sz w:val="22"/>
          <w:szCs w:val="22"/>
        </w:rPr>
      </w:pPr>
    </w:p>
    <w:p w:rsidR="00000F48" w:rsidRPr="008D443B" w:rsidRDefault="00000F48" w:rsidP="006A6CDB">
      <w:pPr>
        <w:pStyle w:val="berschrift"/>
        <w:ind w:left="0"/>
        <w:rPr>
          <w:rFonts w:ascii="Arial" w:eastAsia="Times New Roman" w:hAnsi="Arial" w:cs="Arial"/>
          <w:color w:val="auto"/>
          <w:sz w:val="22"/>
          <w:szCs w:val="22"/>
        </w:rPr>
      </w:pPr>
      <w:r w:rsidRPr="007F4585">
        <w:rPr>
          <w:rFonts w:ascii="Arial" w:eastAsia="Times New Roman" w:hAnsi="Arial" w:cs="Arial"/>
          <w:b/>
          <w:color w:val="auto"/>
          <w:sz w:val="22"/>
          <w:szCs w:val="22"/>
        </w:rPr>
        <w:t>M1:</w:t>
      </w:r>
      <w:r w:rsidRPr="008D443B">
        <w:rPr>
          <w:rFonts w:ascii="Arial" w:eastAsia="Times New Roman" w:hAnsi="Arial" w:cs="Arial"/>
          <w:color w:val="auto"/>
          <w:sz w:val="22"/>
          <w:szCs w:val="22"/>
        </w:rPr>
        <w:t xml:space="preserve"> Begriffserklärung Wetter</w:t>
      </w:r>
    </w:p>
    <w:p w:rsidR="00000F48" w:rsidRPr="00F67476" w:rsidRDefault="00000F48" w:rsidP="006A6CDB">
      <w:pPr>
        <w:pStyle w:val="berschrift"/>
        <w:rPr>
          <w:rFonts w:ascii="Arial" w:hAnsi="Arial" w:cs="Arial"/>
          <w:noProof/>
          <w:color w:val="auto"/>
          <w:sz w:val="22"/>
          <w:szCs w:val="22"/>
        </w:rPr>
      </w:pPr>
    </w:p>
    <w:p w:rsidR="00F67476" w:rsidRDefault="00000F48" w:rsidP="006B216B">
      <w:pPr>
        <w:pStyle w:val="Listenabsatz"/>
        <w:tabs>
          <w:tab w:val="left" w:pos="9705"/>
        </w:tabs>
        <w:ind w:left="0"/>
        <w:rPr>
          <w:rFonts w:ascii="Arial" w:hAnsi="Arial" w:cs="Arial"/>
          <w:szCs w:val="22"/>
        </w:rPr>
      </w:pPr>
      <w:r w:rsidRPr="008D443B">
        <w:rPr>
          <w:rFonts w:ascii="Arial" w:hAnsi="Arial" w:cs="Arial"/>
          <w:szCs w:val="22"/>
        </w:rPr>
        <w:t xml:space="preserve">Das </w:t>
      </w:r>
      <w:r w:rsidRPr="008D443B">
        <w:rPr>
          <w:rFonts w:ascii="Arial" w:hAnsi="Arial" w:cs="Arial"/>
          <w:b/>
          <w:szCs w:val="22"/>
        </w:rPr>
        <w:t>Wetter</w:t>
      </w:r>
      <w:r w:rsidRPr="008D443B">
        <w:rPr>
          <w:rFonts w:ascii="Arial" w:hAnsi="Arial" w:cs="Arial"/>
          <w:szCs w:val="22"/>
        </w:rPr>
        <w:t xml:space="preserve"> beschreibt den Zustand der Luft an einem bestimmten Ort zu einem bestimmten Zeitpunkt. Um das Wetter genauer zu beschreiben, misst man die Temperatur, den Wind, die Menge an Niederschlag, die Sonnenscheindauer usw. Diese Wetterfaktoren können in sogenannten Wetterkarten oder in einem Wetterbericht durch Symbole dargestellt werden. Das Wetter kann sich mehrmals am Tag ändern. Wenn wir vom </w:t>
      </w:r>
      <w:r w:rsidRPr="008D443B">
        <w:rPr>
          <w:rFonts w:ascii="Arial" w:hAnsi="Arial" w:cs="Arial"/>
          <w:b/>
          <w:szCs w:val="22"/>
        </w:rPr>
        <w:t>Klima</w:t>
      </w:r>
      <w:r w:rsidRPr="008D443B">
        <w:rPr>
          <w:rFonts w:ascii="Arial" w:hAnsi="Arial" w:cs="Arial"/>
          <w:szCs w:val="22"/>
        </w:rPr>
        <w:t xml:space="preserve"> sprechen, dann meinen wir den typischen Ablauf des Wetters über einen langen Zeitraum (mindestens 30 Jahre) innerhalb eines größeren Gebietes. Die Aussagen zum Klima leiten die Forscher</w:t>
      </w:r>
      <w:r w:rsidR="002A0730">
        <w:rPr>
          <w:rFonts w:ascii="Arial" w:hAnsi="Arial" w:cs="Arial"/>
          <w:szCs w:val="22"/>
        </w:rPr>
        <w:t>innen und Forscher</w:t>
      </w:r>
      <w:r w:rsidRPr="008D443B">
        <w:rPr>
          <w:rFonts w:ascii="Arial" w:hAnsi="Arial" w:cs="Arial"/>
          <w:szCs w:val="22"/>
        </w:rPr>
        <w:t xml:space="preserve"> aus den Wetterbeobachtungen ab (zum Beispiel raues oder mildes Kli</w:t>
      </w:r>
      <w:r w:rsidR="006B216B">
        <w:rPr>
          <w:rFonts w:ascii="Arial" w:hAnsi="Arial" w:cs="Arial"/>
          <w:szCs w:val="22"/>
        </w:rPr>
        <w:t>ma).</w:t>
      </w:r>
    </w:p>
    <w:p w:rsidR="00F67476" w:rsidRPr="006B216B" w:rsidRDefault="00860730" w:rsidP="006B216B">
      <w:pPr>
        <w:pStyle w:val="Listenabsatz"/>
        <w:tabs>
          <w:tab w:val="left" w:pos="9705"/>
        </w:tabs>
        <w:ind w:left="0"/>
        <w:rPr>
          <w:rFonts w:ascii="Arial" w:hAnsi="Arial" w:cs="Arial"/>
          <w:szCs w:val="22"/>
        </w:rPr>
      </w:pPr>
      <w:r w:rsidRPr="00F67476">
        <w:rPr>
          <w:rFonts w:ascii="Arial" w:hAnsi="Arial" w:cs="Arial"/>
          <w:noProof/>
          <w:szCs w:val="22"/>
        </w:rPr>
        <mc:AlternateContent>
          <mc:Choice Requires="wps">
            <w:drawing>
              <wp:anchor distT="45720" distB="45720" distL="114300" distR="114300" simplePos="0" relativeHeight="252380160" behindDoc="1" locked="0" layoutInCell="1" allowOverlap="1" wp14:anchorId="7CCF85FE" wp14:editId="5706823D">
                <wp:simplePos x="0" y="0"/>
                <wp:positionH relativeFrom="margin">
                  <wp:align>right</wp:align>
                </wp:positionH>
                <wp:positionV relativeFrom="paragraph">
                  <wp:posOffset>151130</wp:posOffset>
                </wp:positionV>
                <wp:extent cx="5915025" cy="2743200"/>
                <wp:effectExtent l="0" t="0" r="28575" b="19050"/>
                <wp:wrapNone/>
                <wp:docPr id="9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2743200"/>
                        </a:xfrm>
                        <a:prstGeom prst="rect">
                          <a:avLst/>
                        </a:prstGeom>
                        <a:solidFill>
                          <a:srgbClr val="FFFFFF"/>
                        </a:solidFill>
                        <a:ln w="9525">
                          <a:solidFill>
                            <a:schemeClr val="tx2">
                              <a:lumMod val="60000"/>
                              <a:lumOff val="40000"/>
                            </a:schemeClr>
                          </a:solidFill>
                          <a:miter lim="800000"/>
                          <a:headEnd/>
                          <a:tailEnd/>
                        </a:ln>
                      </wps:spPr>
                      <wps:txbx>
                        <w:txbxContent>
                          <w:p w:rsidR="00515E4E" w:rsidRDefault="00515E4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CF85FE" id="_x0000_s1107" type="#_x0000_t202" style="position:absolute;margin-left:414.55pt;margin-top:11.9pt;width:465.75pt;height:3in;z-index:-2509363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" strokecolor="#548dd4 [1951]">
                <v:textbox>
                  <w:txbxContent>
                    <w:p w:rsidR="00515E4E" w:rsidRDefault="00515E4E"/>
                  </w:txbxContent>
                </v:textbox>
                <w10:wrap anchorx="margin"/>
              </v:shape>
            </w:pict>
          </mc:Fallback>
        </mc:AlternateContent>
      </w:r>
    </w:p>
    <w:p w:rsidR="00860730" w:rsidRPr="002262DE" w:rsidRDefault="00860730" w:rsidP="002262DE">
      <w:pPr>
        <w:spacing w:after="160"/>
        <w:rPr>
          <w:rFonts w:eastAsia="Times New Roman" w:cs="Arial"/>
          <w:b/>
          <w:sz w:val="2"/>
          <w:szCs w:val="2"/>
        </w:rPr>
      </w:pPr>
      <w:r w:rsidRPr="006B216B">
        <w:rPr>
          <w:rFonts w:cs="Arial"/>
          <w:b/>
          <w:noProof/>
          <w:sz w:val="16"/>
          <w:szCs w:val="16"/>
          <w:lang w:eastAsia="de-DE"/>
        </w:rPr>
        <mc:AlternateContent>
          <mc:Choice Requires="wps">
            <w:drawing>
              <wp:anchor distT="45720" distB="45720" distL="114300" distR="114300" simplePos="0" relativeHeight="252378112" behindDoc="0" locked="0" layoutInCell="1" allowOverlap="1" wp14:anchorId="0CBEFE93" wp14:editId="2FBF3AFF">
                <wp:simplePos x="0" y="0"/>
                <wp:positionH relativeFrom="page">
                  <wp:posOffset>803910</wp:posOffset>
                </wp:positionH>
                <wp:positionV relativeFrom="paragraph">
                  <wp:posOffset>2716530</wp:posOffset>
                </wp:positionV>
                <wp:extent cx="2616200" cy="257175"/>
                <wp:effectExtent l="0" t="0" r="0" b="0"/>
                <wp:wrapTopAndBottom/>
                <wp:docPr id="92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257175"/>
                        </a:xfrm>
                        <a:prstGeom prst="rect">
                          <a:avLst/>
                        </a:prstGeom>
                        <a:noFill/>
                        <a:ln w="9525">
                          <a:noFill/>
                          <a:miter lim="800000"/>
                          <a:headEnd/>
                          <a:tailEnd/>
                        </a:ln>
                      </wps:spPr>
                      <wps:txbx>
                        <w:txbxContent>
                          <w:p w:rsidR="00515E4E" w:rsidRPr="006B216B" w:rsidRDefault="00515E4E">
                            <w:pPr>
                              <w:rPr>
                                <w:i/>
                                <w:sz w:val="20"/>
                                <w:szCs w:val="20"/>
                              </w:rPr>
                            </w:pPr>
                            <w:r w:rsidRPr="006B216B">
                              <w:rPr>
                                <w:i/>
                                <w:sz w:val="20"/>
                                <w:szCs w:val="20"/>
                              </w:rPr>
                              <w:t>Abb. 1</w:t>
                            </w:r>
                            <w:r>
                              <w:rPr>
                                <w:i/>
                                <w:sz w:val="20"/>
                                <w:szCs w:val="20"/>
                              </w:rPr>
                              <w:t>:</w:t>
                            </w:r>
                            <w:r w:rsidRPr="006B216B">
                              <w:rPr>
                                <w:i/>
                                <w:sz w:val="20"/>
                                <w:szCs w:val="20"/>
                              </w:rPr>
                              <w:t xml:space="preserve"> Wetterkarte und Wettersymbole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BEFE93" id="_x0000_s1108" type="#_x0000_t202" style="position:absolute;margin-left:63.3pt;margin-top:213.9pt;width:206pt;height:20.25pt;z-index:2523781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" filled="f" stroked="f">
                <v:textbox>
                  <w:txbxContent>
                    <w:p w:rsidR="00515E4E" w:rsidRPr="006B216B" w:rsidRDefault="00515E4E">
                      <w:pPr>
                        <w:rPr>
                          <w:i/>
                          <w:sz w:val="20"/>
                          <w:szCs w:val="20"/>
                        </w:rPr>
                      </w:pPr>
                      <w:r w:rsidRPr="006B216B">
                        <w:rPr>
                          <w:i/>
                          <w:sz w:val="20"/>
                          <w:szCs w:val="20"/>
                        </w:rPr>
                        <w:t>Abb. 1</w:t>
                      </w:r>
                      <w:r>
                        <w:rPr>
                          <w:i/>
                          <w:sz w:val="20"/>
                          <w:szCs w:val="20"/>
                        </w:rPr>
                        <w:t>:</w:t>
                      </w:r>
                      <w:r w:rsidRPr="006B216B">
                        <w:rPr>
                          <w:i/>
                          <w:sz w:val="20"/>
                          <w:szCs w:val="20"/>
                        </w:rPr>
                        <w:t xml:space="preserve"> Wetterkarte und Wettersymbole</w:t>
                      </w:r>
                    </w:p>
                  </w:txbxContent>
                </v:textbox>
                <w10:wrap type="topAndBottom" anchorx="page"/>
              </v:shape>
            </w:pict>
          </mc:Fallback>
        </mc:AlternateContent>
      </w:r>
      <w:r>
        <w:rPr>
          <w:rFonts w:eastAsia="Times New Roman"/>
          <w:noProof/>
          <w:lang w:eastAsia="de-DE"/>
        </w:rPr>
        <w:drawing>
          <wp:anchor distT="0" distB="0" distL="114300" distR="114300" simplePos="0" relativeHeight="252376064" behindDoc="0" locked="0" layoutInCell="1" allowOverlap="1" wp14:anchorId="6257B750" wp14:editId="5647247F">
            <wp:simplePos x="0" y="0"/>
            <wp:positionH relativeFrom="margin">
              <wp:align>center</wp:align>
            </wp:positionH>
            <wp:positionV relativeFrom="paragraph">
              <wp:posOffset>47625</wp:posOffset>
            </wp:positionV>
            <wp:extent cx="4457700" cy="2628900"/>
            <wp:effectExtent l="0" t="0" r="0" b="0"/>
            <wp:wrapTopAndBottom/>
            <wp:docPr id="928" name="Grafik 928" descr="cid:12d9cb7b-efeb-4c03-be8a-6b7f918197a3@ad.zoos.ber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12d9cb7b-efeb-4c03-be8a-6b7f918197a3@ad.zoos.berlin"/>
                    <pic:cNvPicPr>
                      <a:picLocks noChangeAspect="1" noChangeArrowheads="1"/>
                    </pic:cNvPicPr>
                  </pic:nvPicPr>
                  <pic:blipFill rotWithShape="1">
                    <a:blip r:embed="rId83" r:link="rId85" cstate="print">
                      <a:extLst>
                        <a:ext uri="{BEBA8EAE-BF5A-486C-A8C5-ECC9F3942E4B}">
                          <a14:imgProps xmlns:a14="http://schemas.microsoft.com/office/drawing/2010/main">
                            <a14:imgLayer r:embed="rId84">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4457700" cy="2628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62DE" w:rsidRPr="002262DE" w:rsidRDefault="002262DE" w:rsidP="002262DE">
      <w:pPr>
        <w:spacing w:after="0" w:line="240" w:lineRule="auto"/>
        <w:rPr>
          <w:rFonts w:eastAsia="Times New Roman" w:cs="Arial"/>
          <w:b/>
          <w:sz w:val="4"/>
          <w:szCs w:val="4"/>
        </w:rPr>
      </w:pPr>
    </w:p>
    <w:p w:rsidR="00000F48" w:rsidRPr="008D443B" w:rsidRDefault="00000F48" w:rsidP="00860730">
      <w:pPr>
        <w:spacing w:after="160"/>
        <w:rPr>
          <w:rFonts w:eastAsia="Times New Roman" w:cs="Arial"/>
        </w:rPr>
      </w:pPr>
      <w:r w:rsidRPr="007F4585">
        <w:rPr>
          <w:rFonts w:eastAsia="Times New Roman" w:cs="Arial"/>
          <w:b/>
        </w:rPr>
        <w:t>M2:</w:t>
      </w:r>
      <w:r w:rsidRPr="008D443B">
        <w:rPr>
          <w:rFonts w:eastAsia="Times New Roman" w:cs="Arial"/>
        </w:rPr>
        <w:t xml:space="preserve"> Auszug aus dem Wetterb</w:t>
      </w:r>
      <w:r w:rsidR="0088185D">
        <w:rPr>
          <w:rFonts w:eastAsia="Times New Roman" w:cs="Arial"/>
        </w:rPr>
        <w:t xml:space="preserve">ericht für </w:t>
      </w:r>
      <w:r w:rsidR="00274AB1">
        <w:rPr>
          <w:rFonts w:eastAsia="Times New Roman" w:cs="Arial"/>
        </w:rPr>
        <w:t>Berlin vom 05.10.2019</w:t>
      </w:r>
      <w:r w:rsidRPr="008D443B">
        <w:rPr>
          <w:rFonts w:eastAsia="Times New Roman" w:cs="Arial"/>
        </w:rPr>
        <w:t xml:space="preserve"> </w:t>
      </w:r>
    </w:p>
    <w:p w:rsidR="00000F48" w:rsidRPr="008D443B" w:rsidRDefault="00000F48" w:rsidP="00F67476">
      <w:pPr>
        <w:spacing w:after="160" w:line="240" w:lineRule="auto"/>
        <w:rPr>
          <w:rFonts w:eastAsia="Times New Roman" w:cs="Arial"/>
          <w:i/>
        </w:rPr>
      </w:pPr>
      <w:r w:rsidRPr="008D443B">
        <w:rPr>
          <w:rFonts w:eastAsia="Times New Roman" w:cs="Arial"/>
          <w:i/>
        </w:rPr>
        <w:t>„… Der Tag beginnt in Berlin recht freundlich mit Temperaturen zwischen 9</w:t>
      </w:r>
      <w:r w:rsidR="0049621C">
        <w:rPr>
          <w:rFonts w:eastAsia="Times New Roman" w:cs="Arial"/>
          <w:i/>
        </w:rPr>
        <w:t xml:space="preserve"> °C</w:t>
      </w:r>
      <w:r w:rsidRPr="008D443B">
        <w:rPr>
          <w:rFonts w:eastAsia="Times New Roman" w:cs="Arial"/>
          <w:i/>
        </w:rPr>
        <w:t xml:space="preserve"> und 11</w:t>
      </w:r>
      <w:r w:rsidR="0049621C">
        <w:rPr>
          <w:rFonts w:eastAsia="Times New Roman" w:cs="Arial"/>
          <w:i/>
        </w:rPr>
        <w:t xml:space="preserve"> °C</w:t>
      </w:r>
      <w:r w:rsidRPr="008D443B">
        <w:rPr>
          <w:rFonts w:eastAsia="Times New Roman" w:cs="Arial"/>
          <w:i/>
        </w:rPr>
        <w:t>. Im Tagesverlauf ist es trocken und sonnig, die Temperaturen steigen auf 20</w:t>
      </w:r>
      <w:r w:rsidR="0049621C">
        <w:rPr>
          <w:rFonts w:eastAsia="Times New Roman" w:cs="Arial"/>
          <w:i/>
        </w:rPr>
        <w:t xml:space="preserve"> °C</w:t>
      </w:r>
      <w:r w:rsidRPr="008D443B">
        <w:rPr>
          <w:rFonts w:eastAsia="Times New Roman" w:cs="Arial"/>
          <w:i/>
        </w:rPr>
        <w:t xml:space="preserve"> an. Auch am Nachmittag bleibt der Himmel über Berlin wolkenlos, bei einer Tageshöchsttemperatur von 28</w:t>
      </w:r>
      <w:r w:rsidR="0049621C">
        <w:rPr>
          <w:rFonts w:eastAsia="Times New Roman" w:cs="Arial"/>
          <w:i/>
        </w:rPr>
        <w:t xml:space="preserve"> °C</w:t>
      </w:r>
      <w:r w:rsidRPr="008D443B">
        <w:rPr>
          <w:rFonts w:eastAsia="Times New Roman" w:cs="Arial"/>
          <w:i/>
        </w:rPr>
        <w:t>. Am Abend kühlt es auf 14</w:t>
      </w:r>
      <w:r w:rsidR="0049621C">
        <w:rPr>
          <w:rFonts w:eastAsia="Times New Roman" w:cs="Arial"/>
          <w:i/>
        </w:rPr>
        <w:t xml:space="preserve"> °C</w:t>
      </w:r>
      <w:r w:rsidRPr="008D443B">
        <w:rPr>
          <w:rFonts w:eastAsia="Times New Roman" w:cs="Arial"/>
          <w:i/>
        </w:rPr>
        <w:t xml:space="preserve"> ab, es ziehen von Westen her Wolken auf. In der Nacht ist es wolkig bei Temperaturen um 8</w:t>
      </w:r>
      <w:r w:rsidR="0049621C">
        <w:rPr>
          <w:rFonts w:eastAsia="Times New Roman" w:cs="Arial"/>
          <w:i/>
        </w:rPr>
        <w:t xml:space="preserve"> °C</w:t>
      </w:r>
      <w:r w:rsidRPr="008D443B">
        <w:rPr>
          <w:rFonts w:eastAsia="Times New Roman" w:cs="Arial"/>
          <w:i/>
        </w:rPr>
        <w:t>. …“</w:t>
      </w:r>
    </w:p>
    <w:p w:rsidR="00325338" w:rsidRPr="00094E48" w:rsidRDefault="00D46E56" w:rsidP="00F67476">
      <w:pPr>
        <w:spacing w:after="160"/>
        <w:rPr>
          <w:rFonts w:eastAsia="Times New Roman" w:cs="Arial"/>
          <w:sz w:val="20"/>
          <w:szCs w:val="20"/>
        </w:rPr>
      </w:pPr>
      <w:r w:rsidRPr="007F4585">
        <w:rPr>
          <w:rFonts w:cs="Arial"/>
          <w:b/>
          <w:noProof/>
          <w:color w:val="0A88D3"/>
          <w:lang w:eastAsia="de-DE"/>
        </w:rPr>
        <w:drawing>
          <wp:anchor distT="0" distB="0" distL="114300" distR="114300" simplePos="0" relativeHeight="251575296" behindDoc="0" locked="0" layoutInCell="1" allowOverlap="1" wp14:anchorId="353FD014" wp14:editId="02501081">
            <wp:simplePos x="0" y="0"/>
            <wp:positionH relativeFrom="column">
              <wp:posOffset>-81280</wp:posOffset>
            </wp:positionH>
            <wp:positionV relativeFrom="paragraph">
              <wp:posOffset>351790</wp:posOffset>
            </wp:positionV>
            <wp:extent cx="1819275" cy="1200150"/>
            <wp:effectExtent l="0" t="0" r="0" b="6350"/>
            <wp:wrapSquare wrapText="bothSides"/>
            <wp:docPr id="34" name="Bild 6" descr="Pflug, Straße, Winter, Schnee, Käl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 6" descr="Pflug, Straße, Winter, Schnee, Kälte"/>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1819275" cy="1200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4585">
        <w:rPr>
          <w:rFonts w:cs="Arial"/>
          <w:b/>
          <w:noProof/>
          <w:color w:val="0A88D3"/>
          <w:lang w:eastAsia="de-DE"/>
        </w:rPr>
        <w:drawing>
          <wp:anchor distT="0" distB="0" distL="114300" distR="114300" simplePos="0" relativeHeight="251572224" behindDoc="1" locked="0" layoutInCell="1" allowOverlap="1" wp14:anchorId="64265453" wp14:editId="5495DBB6">
            <wp:simplePos x="0" y="0"/>
            <wp:positionH relativeFrom="page">
              <wp:align>center</wp:align>
            </wp:positionH>
            <wp:positionV relativeFrom="paragraph">
              <wp:posOffset>339090</wp:posOffset>
            </wp:positionV>
            <wp:extent cx="1847850" cy="1231900"/>
            <wp:effectExtent l="0" t="0" r="6350" b="0"/>
            <wp:wrapTight wrapText="bothSides">
              <wp:wrapPolygon edited="0">
                <wp:start x="0" y="0"/>
                <wp:lineTo x="0" y="21377"/>
                <wp:lineTo x="21526" y="21377"/>
                <wp:lineTo x="21526" y="0"/>
                <wp:lineTo x="0" y="0"/>
              </wp:wrapPolygon>
            </wp:wrapTight>
            <wp:docPr id="32" name="Bild 3" descr="Faro, Algarve, Portugal, Stimm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 3" descr="Faro, Algarve, Portugal, Stimmung"/>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1847850" cy="1231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4585">
        <w:rPr>
          <w:rFonts w:cs="Arial"/>
          <w:b/>
          <w:noProof/>
          <w:color w:val="0A88D3"/>
          <w:lang w:eastAsia="de-DE"/>
        </w:rPr>
        <w:drawing>
          <wp:anchor distT="0" distB="0" distL="114300" distR="114300" simplePos="0" relativeHeight="251573248" behindDoc="1" locked="0" layoutInCell="1" allowOverlap="1" wp14:anchorId="53002525" wp14:editId="141AAD77">
            <wp:simplePos x="0" y="0"/>
            <wp:positionH relativeFrom="margin">
              <wp:align>right</wp:align>
            </wp:positionH>
            <wp:positionV relativeFrom="paragraph">
              <wp:posOffset>320675</wp:posOffset>
            </wp:positionV>
            <wp:extent cx="1847850" cy="1231265"/>
            <wp:effectExtent l="0" t="0" r="6350" b="635"/>
            <wp:wrapTight wrapText="bothSides">
              <wp:wrapPolygon edited="0">
                <wp:start x="0" y="0"/>
                <wp:lineTo x="0" y="21388"/>
                <wp:lineTo x="21526" y="21388"/>
                <wp:lineTo x="21526" y="0"/>
                <wp:lineTo x="0" y="0"/>
              </wp:wrapPolygon>
            </wp:wrapTight>
            <wp:docPr id="33" name="Bild 4" descr="Regenschirm, Regen, Herb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 4" descr="Regenschirm, Regen, Herbst"/>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1847850" cy="1231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08F7" w:rsidRPr="007F4585">
        <w:rPr>
          <w:rFonts w:eastAsia="Times New Roman" w:cs="Arial"/>
          <w:b/>
        </w:rPr>
        <w:t>M</w:t>
      </w:r>
      <w:r w:rsidR="00000F48" w:rsidRPr="007F4585">
        <w:rPr>
          <w:rFonts w:eastAsia="Times New Roman" w:cs="Arial"/>
          <w:b/>
        </w:rPr>
        <w:t>3:</w:t>
      </w:r>
      <w:r w:rsidR="00000F48" w:rsidRPr="008D443B">
        <w:rPr>
          <w:rFonts w:eastAsia="Times New Roman" w:cs="Arial"/>
        </w:rPr>
        <w:t xml:space="preserve"> Fotos ver</w:t>
      </w:r>
      <w:r w:rsidR="00325338" w:rsidRPr="008D443B">
        <w:rPr>
          <w:rFonts w:eastAsia="Times New Roman" w:cs="Arial"/>
        </w:rPr>
        <w:t>schiedene</w:t>
      </w:r>
      <w:r w:rsidR="00064332">
        <w:rPr>
          <w:rFonts w:eastAsia="Times New Roman" w:cs="Arial"/>
        </w:rPr>
        <w:t>r</w:t>
      </w:r>
      <w:r w:rsidR="00325338" w:rsidRPr="008D443B">
        <w:rPr>
          <w:rFonts w:eastAsia="Times New Roman" w:cs="Arial"/>
        </w:rPr>
        <w:t xml:space="preserve"> </w:t>
      </w:r>
      <w:r w:rsidR="00325338" w:rsidRPr="00094E48">
        <w:rPr>
          <w:rFonts w:eastAsia="Times New Roman" w:cs="Arial"/>
          <w:sz w:val="20"/>
          <w:szCs w:val="20"/>
        </w:rPr>
        <w:t>Wetterlag</w:t>
      </w:r>
      <w:r w:rsidR="000A046C" w:rsidRPr="00094E48">
        <w:rPr>
          <w:rFonts w:eastAsia="Times New Roman" w:cs="Arial"/>
          <w:sz w:val="20"/>
          <w:szCs w:val="20"/>
        </w:rPr>
        <w:t>en</w:t>
      </w:r>
    </w:p>
    <w:p w:rsidR="00000F48" w:rsidRPr="00094E48" w:rsidRDefault="00000F48" w:rsidP="00F67476">
      <w:pPr>
        <w:rPr>
          <w:rFonts w:eastAsia="Times New Roman" w:cs="Arial"/>
          <w:sz w:val="20"/>
          <w:szCs w:val="20"/>
        </w:rPr>
      </w:pPr>
      <w:r w:rsidRPr="00094E48">
        <w:rPr>
          <w:rFonts w:eastAsia="Times New Roman" w:cs="Arial"/>
          <w:i/>
          <w:sz w:val="20"/>
          <w:szCs w:val="20"/>
        </w:rPr>
        <w:t>Abb.</w:t>
      </w:r>
      <w:r w:rsidR="00900C34" w:rsidRPr="00094E48">
        <w:rPr>
          <w:rFonts w:eastAsia="Times New Roman" w:cs="Arial"/>
          <w:i/>
          <w:sz w:val="20"/>
          <w:szCs w:val="20"/>
        </w:rPr>
        <w:t xml:space="preserve"> </w:t>
      </w:r>
      <w:r w:rsidRPr="00094E48">
        <w:rPr>
          <w:rFonts w:eastAsia="Times New Roman" w:cs="Arial"/>
          <w:i/>
          <w:sz w:val="20"/>
          <w:szCs w:val="20"/>
        </w:rPr>
        <w:t>2</w:t>
      </w:r>
      <w:r w:rsidR="00302F98">
        <w:rPr>
          <w:rFonts w:eastAsia="Times New Roman" w:cs="Arial"/>
          <w:i/>
          <w:sz w:val="20"/>
          <w:szCs w:val="20"/>
        </w:rPr>
        <w:t>: Wetterlage 1</w:t>
      </w:r>
      <w:r w:rsidR="003950FB" w:rsidRPr="00094E48">
        <w:rPr>
          <w:rFonts w:eastAsia="Times New Roman" w:cs="Arial"/>
          <w:sz w:val="20"/>
          <w:szCs w:val="20"/>
        </w:rPr>
        <w:tab/>
      </w:r>
      <w:r w:rsidR="003950FB" w:rsidRPr="00094E48">
        <w:rPr>
          <w:rFonts w:eastAsia="Times New Roman" w:cs="Arial"/>
          <w:sz w:val="20"/>
          <w:szCs w:val="20"/>
        </w:rPr>
        <w:tab/>
        <w:t xml:space="preserve">     </w:t>
      </w:r>
      <w:r w:rsidRPr="00094E48">
        <w:rPr>
          <w:rFonts w:eastAsia="Times New Roman" w:cs="Arial"/>
          <w:i/>
          <w:sz w:val="20"/>
          <w:szCs w:val="20"/>
        </w:rPr>
        <w:t>Abb.</w:t>
      </w:r>
      <w:r w:rsidR="00900C34" w:rsidRPr="00094E48">
        <w:rPr>
          <w:rFonts w:eastAsia="Times New Roman" w:cs="Arial"/>
          <w:i/>
          <w:sz w:val="20"/>
          <w:szCs w:val="20"/>
        </w:rPr>
        <w:t xml:space="preserve"> </w:t>
      </w:r>
      <w:r w:rsidRPr="00094E48">
        <w:rPr>
          <w:rFonts w:eastAsia="Times New Roman" w:cs="Arial"/>
          <w:i/>
          <w:sz w:val="20"/>
          <w:szCs w:val="20"/>
        </w:rPr>
        <w:t>3</w:t>
      </w:r>
      <w:r w:rsidR="00302F98">
        <w:rPr>
          <w:rFonts w:eastAsia="Times New Roman" w:cs="Arial"/>
          <w:i/>
          <w:sz w:val="20"/>
          <w:szCs w:val="20"/>
        </w:rPr>
        <w:t>: Wetterlage 2</w:t>
      </w:r>
      <w:r w:rsidRPr="00094E48">
        <w:rPr>
          <w:rFonts w:eastAsia="Times New Roman" w:cs="Arial"/>
          <w:sz w:val="20"/>
          <w:szCs w:val="20"/>
        </w:rPr>
        <w:t xml:space="preserve">        </w:t>
      </w:r>
      <w:r w:rsidRPr="00094E48">
        <w:rPr>
          <w:rFonts w:eastAsia="Times New Roman" w:cs="Arial"/>
          <w:sz w:val="20"/>
          <w:szCs w:val="20"/>
        </w:rPr>
        <w:tab/>
      </w:r>
      <w:r w:rsidRPr="00094E48">
        <w:rPr>
          <w:rFonts w:eastAsia="Times New Roman" w:cs="Arial"/>
          <w:sz w:val="20"/>
          <w:szCs w:val="20"/>
        </w:rPr>
        <w:tab/>
      </w:r>
      <w:r w:rsidR="003950FB" w:rsidRPr="00094E48">
        <w:rPr>
          <w:rFonts w:eastAsia="Times New Roman" w:cs="Arial"/>
          <w:i/>
          <w:sz w:val="20"/>
          <w:szCs w:val="20"/>
        </w:rPr>
        <w:t xml:space="preserve"> </w:t>
      </w:r>
      <w:r w:rsidR="00302F98">
        <w:rPr>
          <w:rFonts w:eastAsia="Times New Roman" w:cs="Arial"/>
          <w:i/>
          <w:sz w:val="20"/>
          <w:szCs w:val="20"/>
        </w:rPr>
        <w:t xml:space="preserve"> </w:t>
      </w:r>
      <w:r w:rsidRPr="00094E48">
        <w:rPr>
          <w:rFonts w:eastAsia="Times New Roman" w:cs="Arial"/>
          <w:i/>
          <w:sz w:val="20"/>
          <w:szCs w:val="20"/>
        </w:rPr>
        <w:t>Abb.</w:t>
      </w:r>
      <w:r w:rsidR="00900C34" w:rsidRPr="00094E48">
        <w:rPr>
          <w:rFonts w:eastAsia="Times New Roman" w:cs="Arial"/>
          <w:i/>
          <w:sz w:val="20"/>
          <w:szCs w:val="20"/>
        </w:rPr>
        <w:t xml:space="preserve"> </w:t>
      </w:r>
      <w:r w:rsidRPr="00094E48">
        <w:rPr>
          <w:rFonts w:eastAsia="Times New Roman" w:cs="Arial"/>
          <w:i/>
          <w:sz w:val="20"/>
          <w:szCs w:val="20"/>
        </w:rPr>
        <w:t>4</w:t>
      </w:r>
      <w:r w:rsidR="00302F98">
        <w:rPr>
          <w:rFonts w:eastAsia="Times New Roman" w:cs="Arial"/>
          <w:i/>
          <w:sz w:val="20"/>
          <w:szCs w:val="20"/>
        </w:rPr>
        <w:t>: Wetterlage 3</w:t>
      </w:r>
    </w:p>
    <w:p w:rsidR="00EF71D5" w:rsidRPr="008D443B" w:rsidRDefault="00EF71D5" w:rsidP="006A6CDB">
      <w:pPr>
        <w:pStyle w:val="berschrift"/>
        <w:ind w:left="0"/>
        <w:rPr>
          <w:rFonts w:ascii="Arial" w:hAnsi="Arial" w:cs="Arial"/>
          <w:b/>
          <w:noProof/>
          <w:color w:val="auto"/>
          <w:sz w:val="22"/>
          <w:szCs w:val="22"/>
        </w:rPr>
      </w:pPr>
    </w:p>
    <w:p w:rsidR="00EF71D5" w:rsidRPr="008D443B" w:rsidRDefault="00EF71D5" w:rsidP="006A6CDB">
      <w:pPr>
        <w:pStyle w:val="berschrift"/>
        <w:ind w:left="0"/>
        <w:rPr>
          <w:rFonts w:ascii="Arial" w:hAnsi="Arial" w:cs="Arial"/>
          <w:b/>
          <w:noProof/>
          <w:sz w:val="22"/>
          <w:szCs w:val="22"/>
        </w:rPr>
      </w:pPr>
      <w:r w:rsidRPr="008D443B">
        <w:rPr>
          <w:rFonts w:ascii="Arial" w:hAnsi="Arial" w:cs="Arial"/>
          <w:b/>
          <w:noProof/>
          <w:color w:val="auto"/>
          <w:sz w:val="22"/>
          <w:szCs w:val="22"/>
        </w:rPr>
        <w:t>Aufgabenblatt 1 (AB 1)</w:t>
      </w:r>
    </w:p>
    <w:p w:rsidR="00EF71D5" w:rsidRPr="008D443B" w:rsidRDefault="00EF71D5" w:rsidP="006A6CDB">
      <w:pPr>
        <w:pStyle w:val="berschrift"/>
        <w:ind w:left="0"/>
        <w:rPr>
          <w:rFonts w:ascii="Arial" w:hAnsi="Arial" w:cs="Arial"/>
          <w:b/>
          <w:noProof/>
          <w:color w:val="auto"/>
          <w:sz w:val="22"/>
          <w:szCs w:val="22"/>
        </w:rPr>
      </w:pPr>
    </w:p>
    <w:p w:rsidR="00EF71D5" w:rsidRPr="008D443B" w:rsidRDefault="00EF71D5" w:rsidP="006A6CDB">
      <w:pPr>
        <w:pStyle w:val="berschrift"/>
        <w:ind w:left="0"/>
        <w:rPr>
          <w:rFonts w:ascii="Arial" w:hAnsi="Arial" w:cs="Arial"/>
          <w:noProof/>
          <w:color w:val="auto"/>
          <w:sz w:val="22"/>
          <w:szCs w:val="22"/>
        </w:rPr>
      </w:pPr>
      <w:r w:rsidRPr="003950FB">
        <w:rPr>
          <w:rFonts w:ascii="Arial" w:hAnsi="Arial" w:cs="Arial"/>
          <w:noProof/>
          <w:color w:val="auto"/>
          <w:sz w:val="22"/>
          <w:szCs w:val="22"/>
        </w:rPr>
        <w:t>Bearbeite</w:t>
      </w:r>
      <w:r w:rsidRPr="008D443B">
        <w:rPr>
          <w:rFonts w:ascii="Arial" w:hAnsi="Arial" w:cs="Arial"/>
          <w:noProof/>
          <w:color w:val="auto"/>
          <w:sz w:val="22"/>
          <w:szCs w:val="22"/>
        </w:rPr>
        <w:t xml:space="preserve"> die folgenden Aufgaben mit Hilfe des Informationsblattes (IB 1).</w:t>
      </w:r>
    </w:p>
    <w:p w:rsidR="00EF71D5" w:rsidRDefault="002A0730" w:rsidP="006A6CDB">
      <w:pPr>
        <w:pStyle w:val="berschrift"/>
        <w:ind w:left="0"/>
        <w:rPr>
          <w:rFonts w:asciiTheme="majorHAnsi" w:hAnsiTheme="majorHAnsi" w:cs="Arial"/>
          <w:noProof/>
          <w:color w:val="auto"/>
          <w:sz w:val="24"/>
          <w:szCs w:val="24"/>
        </w:rPr>
      </w:pPr>
      <w:r w:rsidRPr="003F797C">
        <w:rPr>
          <w:noProof/>
        </w:rPr>
        <w:drawing>
          <wp:anchor distT="0" distB="0" distL="114300" distR="114300" simplePos="0" relativeHeight="252042240" behindDoc="1" locked="0" layoutInCell="1" allowOverlap="1" wp14:anchorId="49F68B86" wp14:editId="5E7D5844">
            <wp:simplePos x="0" y="0"/>
            <wp:positionH relativeFrom="margin">
              <wp:posOffset>-42545</wp:posOffset>
            </wp:positionH>
            <wp:positionV relativeFrom="margin">
              <wp:posOffset>752475</wp:posOffset>
            </wp:positionV>
            <wp:extent cx="342900" cy="342900"/>
            <wp:effectExtent l="0" t="0" r="0" b="0"/>
            <wp:wrapNone/>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89">
                      <a:extLst>
                        <a:ext uri="{28A0092B-C50C-407E-A947-70E740481C1C}">
                          <a14:useLocalDpi xmlns:a14="http://schemas.microsoft.com/office/drawing/2010/main"/>
                        </a:ext>
                      </a:extLst>
                    </a:blip>
                    <a:stretch>
                      <a:fillRect/>
                    </a:stretch>
                  </pic:blipFill>
                  <pic:spPr>
                    <a:xfrm>
                      <a:off x="0" y="0"/>
                      <a:ext cx="342900" cy="342900"/>
                    </a:xfrm>
                    <a:prstGeom prst="rect">
                      <a:avLst/>
                    </a:prstGeom>
                  </pic:spPr>
                </pic:pic>
              </a:graphicData>
            </a:graphic>
            <wp14:sizeRelH relativeFrom="page">
              <wp14:pctWidth>0</wp14:pctWidth>
            </wp14:sizeRelH>
            <wp14:sizeRelV relativeFrom="page">
              <wp14:pctHeight>0</wp14:pctHeight>
            </wp14:sizeRelV>
          </wp:anchor>
        </w:drawing>
      </w:r>
    </w:p>
    <w:p w:rsidR="00EF71D5" w:rsidRPr="008D443B" w:rsidRDefault="00EF71D5" w:rsidP="006A6CDB">
      <w:pPr>
        <w:pStyle w:val="berschrift"/>
        <w:ind w:left="0"/>
        <w:rPr>
          <w:rFonts w:ascii="Arial" w:hAnsi="Arial" w:cs="Arial"/>
          <w:noProof/>
          <w:color w:val="auto"/>
          <w:sz w:val="22"/>
          <w:szCs w:val="22"/>
        </w:rPr>
      </w:pPr>
      <w:r>
        <w:rPr>
          <w:rFonts w:asciiTheme="majorHAnsi" w:hAnsiTheme="majorHAnsi" w:cs="Arial"/>
          <w:b/>
          <w:color w:val="auto"/>
          <w:sz w:val="24"/>
          <w:szCs w:val="24"/>
        </w:rPr>
        <w:t xml:space="preserve">            </w:t>
      </w:r>
      <w:r w:rsidRPr="008D443B">
        <w:rPr>
          <w:rFonts w:ascii="Arial" w:hAnsi="Arial" w:cs="Arial"/>
          <w:b/>
          <w:color w:val="auto"/>
          <w:sz w:val="22"/>
          <w:szCs w:val="22"/>
        </w:rPr>
        <w:t>1</w:t>
      </w:r>
      <w:r w:rsidRPr="003521CD">
        <w:rPr>
          <w:rFonts w:ascii="Arial" w:hAnsi="Arial" w:cs="Arial"/>
          <w:b/>
          <w:color w:val="auto"/>
          <w:sz w:val="22"/>
          <w:szCs w:val="22"/>
        </w:rPr>
        <w:t>.</w:t>
      </w:r>
      <w:r w:rsidR="00DB3178" w:rsidRPr="003521CD">
        <w:rPr>
          <w:rFonts w:ascii="Arial" w:hAnsi="Arial" w:cs="Arial"/>
          <w:b/>
          <w:color w:val="auto"/>
          <w:sz w:val="22"/>
          <w:szCs w:val="22"/>
        </w:rPr>
        <w:t xml:space="preserve"> Lies den Informationstext (M1</w:t>
      </w:r>
      <w:r w:rsidRPr="003521CD">
        <w:rPr>
          <w:rFonts w:ascii="Arial" w:hAnsi="Arial" w:cs="Arial"/>
          <w:b/>
          <w:color w:val="auto"/>
          <w:sz w:val="22"/>
          <w:szCs w:val="22"/>
        </w:rPr>
        <w:t>). Ergänze die Definitionen der Begriffe:</w:t>
      </w:r>
    </w:p>
    <w:p w:rsidR="00EF71D5" w:rsidRPr="0098590A" w:rsidRDefault="00EF71D5" w:rsidP="006A6CDB">
      <w:pPr>
        <w:pStyle w:val="berschrift"/>
        <w:rPr>
          <w:rFonts w:asciiTheme="majorHAnsi" w:hAnsiTheme="majorHAnsi" w:cs="Arial"/>
          <w:color w:val="auto"/>
          <w:sz w:val="24"/>
          <w:szCs w:val="24"/>
        </w:rPr>
      </w:pPr>
    </w:p>
    <w:p w:rsidR="00EF71D5" w:rsidRDefault="00EF71D5" w:rsidP="006A6CDB">
      <w:pPr>
        <w:pStyle w:val="berschrift"/>
        <w:ind w:left="709"/>
        <w:rPr>
          <w:rFonts w:asciiTheme="majorHAnsi" w:hAnsiTheme="majorHAnsi" w:cs="Arial"/>
          <w:color w:val="auto"/>
          <w:sz w:val="24"/>
          <w:szCs w:val="24"/>
        </w:rPr>
      </w:pPr>
      <w:r w:rsidRPr="008D443B">
        <w:rPr>
          <w:rFonts w:ascii="Arial" w:hAnsi="Arial" w:cs="Arial"/>
          <w:color w:val="auto"/>
          <w:sz w:val="22"/>
          <w:szCs w:val="22"/>
        </w:rPr>
        <w:t>Wetter:</w:t>
      </w:r>
      <w:r>
        <w:rPr>
          <w:rFonts w:asciiTheme="majorHAnsi" w:hAnsiTheme="majorHAnsi" w:cs="Arial"/>
          <w:color w:val="auto"/>
          <w:sz w:val="24"/>
          <w:szCs w:val="24"/>
        </w:rPr>
        <w:t xml:space="preserve">            </w:t>
      </w:r>
      <w:r w:rsidRPr="0098590A">
        <w:rPr>
          <w:rFonts w:asciiTheme="majorHAnsi" w:hAnsiTheme="majorHAnsi" w:cs="Arial"/>
          <w:color w:val="auto"/>
          <w:sz w:val="24"/>
          <w:szCs w:val="24"/>
        </w:rPr>
        <w:t>__________________________________________</w:t>
      </w:r>
      <w:r>
        <w:rPr>
          <w:rFonts w:asciiTheme="majorHAnsi" w:hAnsiTheme="majorHAnsi" w:cs="Arial"/>
          <w:color w:val="auto"/>
          <w:sz w:val="24"/>
          <w:szCs w:val="24"/>
        </w:rPr>
        <w:t>___________________________________</w:t>
      </w:r>
    </w:p>
    <w:p w:rsidR="00EF71D5" w:rsidRPr="00E45417" w:rsidRDefault="00EF71D5" w:rsidP="006A6CDB">
      <w:pPr>
        <w:pStyle w:val="berschrift"/>
        <w:ind w:left="1701"/>
        <w:rPr>
          <w:rFonts w:asciiTheme="majorHAnsi" w:hAnsiTheme="majorHAnsi" w:cs="Arial"/>
          <w:color w:val="auto"/>
          <w:sz w:val="12"/>
          <w:szCs w:val="12"/>
        </w:rPr>
      </w:pPr>
      <w:r w:rsidRPr="00E45417">
        <w:rPr>
          <w:rFonts w:asciiTheme="majorHAnsi" w:hAnsiTheme="majorHAnsi" w:cs="Arial"/>
          <w:color w:val="auto"/>
          <w:sz w:val="12"/>
          <w:szCs w:val="12"/>
        </w:rPr>
        <w:t xml:space="preserve">       </w:t>
      </w:r>
      <w:r>
        <w:rPr>
          <w:rFonts w:asciiTheme="majorHAnsi" w:hAnsiTheme="majorHAnsi" w:cs="Arial"/>
          <w:color w:val="auto"/>
          <w:sz w:val="12"/>
          <w:szCs w:val="12"/>
        </w:rPr>
        <w:t xml:space="preserve">     </w:t>
      </w:r>
    </w:p>
    <w:p w:rsidR="00EF71D5" w:rsidRPr="0098590A" w:rsidRDefault="00EF71D5" w:rsidP="006A6CDB">
      <w:pPr>
        <w:pStyle w:val="berschrift"/>
        <w:ind w:left="1701"/>
        <w:rPr>
          <w:rFonts w:asciiTheme="majorHAnsi" w:hAnsiTheme="majorHAnsi" w:cs="Arial"/>
          <w:color w:val="auto"/>
          <w:sz w:val="24"/>
          <w:szCs w:val="24"/>
        </w:rPr>
      </w:pPr>
      <w:r>
        <w:rPr>
          <w:rFonts w:asciiTheme="majorHAnsi" w:hAnsiTheme="majorHAnsi" w:cs="Arial"/>
          <w:color w:val="auto"/>
          <w:sz w:val="24"/>
          <w:szCs w:val="24"/>
        </w:rPr>
        <w:t xml:space="preserve">        _____________________________________________________________________________</w:t>
      </w:r>
    </w:p>
    <w:p w:rsidR="00EF71D5" w:rsidRPr="00E45417" w:rsidRDefault="00EF71D5" w:rsidP="006A6CDB">
      <w:pPr>
        <w:pStyle w:val="berschrift"/>
        <w:rPr>
          <w:rFonts w:asciiTheme="majorHAnsi" w:hAnsiTheme="majorHAnsi" w:cs="Arial"/>
          <w:color w:val="auto"/>
          <w:sz w:val="12"/>
          <w:szCs w:val="12"/>
        </w:rPr>
      </w:pPr>
    </w:p>
    <w:p w:rsidR="00EF71D5" w:rsidRDefault="00EF71D5" w:rsidP="006A6CDB">
      <w:pPr>
        <w:pStyle w:val="berschrift"/>
        <w:ind w:left="709"/>
        <w:rPr>
          <w:rFonts w:asciiTheme="majorHAnsi" w:hAnsiTheme="majorHAnsi" w:cs="Arial"/>
          <w:color w:val="auto"/>
          <w:sz w:val="24"/>
          <w:szCs w:val="24"/>
        </w:rPr>
      </w:pPr>
      <w:r w:rsidRPr="008D443B">
        <w:rPr>
          <w:rFonts w:ascii="Arial" w:hAnsi="Arial" w:cs="Arial"/>
          <w:noProof/>
          <w:color w:val="auto"/>
          <w:sz w:val="22"/>
          <w:szCs w:val="22"/>
        </w:rPr>
        <w:t>Klima</w:t>
      </w:r>
      <w:r w:rsidRPr="008D443B">
        <w:rPr>
          <w:rFonts w:ascii="Arial" w:hAnsi="Arial" w:cs="Arial"/>
          <w:color w:val="auto"/>
          <w:sz w:val="22"/>
          <w:szCs w:val="22"/>
        </w:rPr>
        <w:t>:</w:t>
      </w:r>
      <w:r w:rsidRPr="0098590A">
        <w:rPr>
          <w:rFonts w:asciiTheme="majorHAnsi" w:hAnsiTheme="majorHAnsi" w:cs="Arial"/>
          <w:color w:val="auto"/>
          <w:sz w:val="24"/>
          <w:szCs w:val="24"/>
        </w:rPr>
        <w:t xml:space="preserve">  </w:t>
      </w:r>
      <w:r>
        <w:rPr>
          <w:rFonts w:asciiTheme="majorHAnsi" w:hAnsiTheme="majorHAnsi" w:cs="Arial"/>
          <w:color w:val="auto"/>
          <w:sz w:val="24"/>
          <w:szCs w:val="24"/>
        </w:rPr>
        <w:t xml:space="preserve">             </w:t>
      </w:r>
      <w:r w:rsidRPr="0098590A">
        <w:rPr>
          <w:rFonts w:asciiTheme="majorHAnsi" w:hAnsiTheme="majorHAnsi" w:cs="Arial"/>
          <w:color w:val="auto"/>
          <w:sz w:val="24"/>
          <w:szCs w:val="24"/>
        </w:rPr>
        <w:t>__________________________________________</w:t>
      </w:r>
      <w:r>
        <w:rPr>
          <w:rFonts w:asciiTheme="majorHAnsi" w:hAnsiTheme="majorHAnsi" w:cs="Arial"/>
          <w:color w:val="auto"/>
          <w:sz w:val="24"/>
          <w:szCs w:val="24"/>
        </w:rPr>
        <w:t>___________________________________</w:t>
      </w:r>
    </w:p>
    <w:p w:rsidR="00EF71D5" w:rsidRPr="00E45417" w:rsidRDefault="00EF71D5" w:rsidP="006A6CDB">
      <w:pPr>
        <w:pStyle w:val="berschrift"/>
        <w:ind w:left="709"/>
        <w:rPr>
          <w:rFonts w:asciiTheme="majorHAnsi" w:hAnsiTheme="majorHAnsi" w:cs="Arial"/>
          <w:color w:val="auto"/>
          <w:sz w:val="12"/>
          <w:szCs w:val="12"/>
        </w:rPr>
      </w:pPr>
    </w:p>
    <w:p w:rsidR="00EF71D5" w:rsidRPr="0098590A" w:rsidRDefault="00EF71D5" w:rsidP="006A6CDB">
      <w:pPr>
        <w:pStyle w:val="berschrift"/>
        <w:ind w:left="1701"/>
        <w:rPr>
          <w:rFonts w:asciiTheme="majorHAnsi" w:hAnsiTheme="majorHAnsi" w:cs="Arial"/>
          <w:color w:val="auto"/>
          <w:sz w:val="24"/>
          <w:szCs w:val="24"/>
        </w:rPr>
      </w:pPr>
      <w:r>
        <w:rPr>
          <w:rFonts w:asciiTheme="majorHAnsi" w:hAnsiTheme="majorHAnsi" w:cs="Arial"/>
          <w:color w:val="auto"/>
          <w:sz w:val="24"/>
          <w:szCs w:val="24"/>
        </w:rPr>
        <w:t xml:space="preserve">        _____________________________________________________________________________</w:t>
      </w:r>
      <w:r w:rsidRPr="0098590A">
        <w:rPr>
          <w:rFonts w:asciiTheme="majorHAnsi" w:hAnsiTheme="majorHAnsi" w:cs="Arial"/>
          <w:color w:val="auto"/>
          <w:sz w:val="24"/>
          <w:szCs w:val="24"/>
        </w:rPr>
        <w:t xml:space="preserve">  </w:t>
      </w:r>
    </w:p>
    <w:p w:rsidR="00EF71D5" w:rsidRPr="00E45417" w:rsidRDefault="00EF71D5" w:rsidP="006A6CDB">
      <w:pPr>
        <w:pStyle w:val="berschrift"/>
        <w:rPr>
          <w:rFonts w:asciiTheme="majorHAnsi" w:hAnsiTheme="majorHAnsi" w:cs="Arial"/>
          <w:color w:val="auto"/>
          <w:sz w:val="12"/>
          <w:szCs w:val="12"/>
        </w:rPr>
      </w:pPr>
    </w:p>
    <w:p w:rsidR="00EF71D5" w:rsidRDefault="00EF71D5" w:rsidP="006A6CDB">
      <w:pPr>
        <w:pStyle w:val="berschrift"/>
        <w:ind w:left="709"/>
        <w:rPr>
          <w:rFonts w:asciiTheme="majorHAnsi" w:hAnsiTheme="majorHAnsi" w:cs="Arial"/>
          <w:color w:val="auto"/>
          <w:sz w:val="24"/>
          <w:szCs w:val="24"/>
        </w:rPr>
      </w:pPr>
      <w:r w:rsidRPr="008D443B">
        <w:rPr>
          <w:rFonts w:ascii="Arial" w:hAnsi="Arial" w:cs="Arial"/>
          <w:color w:val="auto"/>
          <w:sz w:val="22"/>
          <w:szCs w:val="22"/>
        </w:rPr>
        <w:t>Klimawandel:</w:t>
      </w:r>
      <w:r>
        <w:rPr>
          <w:rFonts w:asciiTheme="majorHAnsi" w:hAnsiTheme="majorHAnsi" w:cs="Arial"/>
          <w:color w:val="auto"/>
          <w:sz w:val="24"/>
          <w:szCs w:val="24"/>
        </w:rPr>
        <w:t xml:space="preserve">  </w:t>
      </w:r>
      <w:r w:rsidRPr="0098590A">
        <w:rPr>
          <w:rFonts w:asciiTheme="majorHAnsi" w:hAnsiTheme="majorHAnsi" w:cs="Arial"/>
          <w:color w:val="auto"/>
          <w:sz w:val="24"/>
          <w:szCs w:val="24"/>
        </w:rPr>
        <w:t>______________________________________</w:t>
      </w:r>
      <w:r>
        <w:rPr>
          <w:rFonts w:asciiTheme="majorHAnsi" w:hAnsiTheme="majorHAnsi" w:cs="Arial"/>
          <w:color w:val="auto"/>
          <w:sz w:val="24"/>
          <w:szCs w:val="24"/>
        </w:rPr>
        <w:t>______________________________________</w:t>
      </w:r>
      <w:r w:rsidR="00225BFE">
        <w:rPr>
          <w:rFonts w:asciiTheme="majorHAnsi" w:hAnsiTheme="majorHAnsi" w:cs="Arial"/>
          <w:color w:val="auto"/>
          <w:sz w:val="24"/>
          <w:szCs w:val="24"/>
        </w:rPr>
        <w:t>_</w:t>
      </w:r>
    </w:p>
    <w:p w:rsidR="00EF71D5" w:rsidRPr="00E45417" w:rsidRDefault="00EF71D5" w:rsidP="006A6CDB">
      <w:pPr>
        <w:pStyle w:val="berschrift"/>
        <w:ind w:left="0"/>
        <w:rPr>
          <w:rFonts w:asciiTheme="majorHAnsi" w:hAnsiTheme="majorHAnsi" w:cs="Arial"/>
          <w:color w:val="auto"/>
          <w:sz w:val="12"/>
          <w:szCs w:val="12"/>
        </w:rPr>
      </w:pPr>
    </w:p>
    <w:p w:rsidR="00EF71D5" w:rsidRDefault="00EF71D5" w:rsidP="006A6CDB">
      <w:pPr>
        <w:pStyle w:val="berschrift"/>
        <w:ind w:left="1985"/>
        <w:rPr>
          <w:rFonts w:asciiTheme="majorHAnsi" w:hAnsiTheme="majorHAnsi" w:cs="Arial"/>
          <w:color w:val="auto"/>
          <w:sz w:val="24"/>
          <w:szCs w:val="24"/>
        </w:rPr>
      </w:pPr>
      <w:r>
        <w:rPr>
          <w:rFonts w:asciiTheme="majorHAnsi" w:hAnsiTheme="majorHAnsi" w:cs="Arial"/>
          <w:color w:val="auto"/>
          <w:sz w:val="24"/>
          <w:szCs w:val="24"/>
        </w:rPr>
        <w:t xml:space="preserve">   _____________________________________________________________________________</w:t>
      </w:r>
    </w:p>
    <w:p w:rsidR="00EF71D5" w:rsidRPr="0098590A" w:rsidRDefault="00EF71D5" w:rsidP="006A6CDB">
      <w:pPr>
        <w:pStyle w:val="berschrift"/>
        <w:ind w:left="0"/>
        <w:rPr>
          <w:rFonts w:asciiTheme="majorHAnsi" w:hAnsiTheme="majorHAnsi" w:cs="Arial"/>
          <w:color w:val="auto"/>
          <w:sz w:val="24"/>
          <w:szCs w:val="24"/>
        </w:rPr>
      </w:pPr>
    </w:p>
    <w:p w:rsidR="00EF71D5" w:rsidRPr="005E15FB" w:rsidRDefault="004753C9" w:rsidP="006A6CDB">
      <w:pPr>
        <w:pStyle w:val="berschrift"/>
        <w:rPr>
          <w:rFonts w:asciiTheme="minorHAnsi" w:hAnsiTheme="minorHAnsi" w:cs="Arial"/>
          <w:color w:val="auto"/>
          <w:sz w:val="24"/>
          <w:szCs w:val="24"/>
        </w:rPr>
      </w:pPr>
      <w:r w:rsidRPr="00596CAE">
        <w:rPr>
          <w:b/>
          <w:noProof/>
        </w:rPr>
        <w:drawing>
          <wp:anchor distT="0" distB="0" distL="114300" distR="114300" simplePos="0" relativeHeight="252041216" behindDoc="0" locked="0" layoutInCell="1" allowOverlap="1" wp14:anchorId="26A2ED39" wp14:editId="09AFFEB9">
            <wp:simplePos x="0" y="0"/>
            <wp:positionH relativeFrom="margin">
              <wp:posOffset>-38100</wp:posOffset>
            </wp:positionH>
            <wp:positionV relativeFrom="margin">
              <wp:posOffset>3055620</wp:posOffset>
            </wp:positionV>
            <wp:extent cx="352425" cy="352425"/>
            <wp:effectExtent l="0" t="0" r="9525" b="9525"/>
            <wp:wrapSquare wrapText="bothSides"/>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90">
                      <a:extLst>
                        <a:ext uri="{28A0092B-C50C-407E-A947-70E740481C1C}">
                          <a14:useLocalDpi xmlns:a14="http://schemas.microsoft.com/office/drawing/2010/main"/>
                        </a:ext>
                      </a:extLst>
                    </a:blip>
                    <a:stretch>
                      <a:fillRect/>
                    </a:stretch>
                  </pic:blipFill>
                  <pic:spPr>
                    <a:xfrm>
                      <a:off x="0" y="0"/>
                      <a:ext cx="352425" cy="352425"/>
                    </a:xfrm>
                    <a:prstGeom prst="rect">
                      <a:avLst/>
                    </a:prstGeom>
                  </pic:spPr>
                </pic:pic>
              </a:graphicData>
            </a:graphic>
          </wp:anchor>
        </w:drawing>
      </w:r>
    </w:p>
    <w:p w:rsidR="00EF71D5" w:rsidRPr="003950FB" w:rsidRDefault="00EF71D5" w:rsidP="00760379">
      <w:pPr>
        <w:pStyle w:val="berschrift"/>
        <w:ind w:left="709"/>
        <w:rPr>
          <w:rFonts w:ascii="Arial" w:hAnsi="Arial" w:cs="Arial"/>
          <w:color w:val="auto"/>
          <w:sz w:val="22"/>
          <w:szCs w:val="22"/>
        </w:rPr>
      </w:pPr>
      <w:r w:rsidRPr="003950FB">
        <w:rPr>
          <w:rFonts w:ascii="Arial" w:hAnsi="Arial" w:cs="Arial"/>
          <w:b/>
          <w:color w:val="auto"/>
          <w:sz w:val="22"/>
          <w:szCs w:val="22"/>
        </w:rPr>
        <w:t>2.</w:t>
      </w:r>
      <w:r w:rsidRPr="003950FB">
        <w:rPr>
          <w:rFonts w:ascii="Arial" w:hAnsi="Arial" w:cs="Arial"/>
          <w:color w:val="auto"/>
          <w:sz w:val="22"/>
          <w:szCs w:val="22"/>
        </w:rPr>
        <w:t xml:space="preserve"> </w:t>
      </w:r>
      <w:r w:rsidRPr="003521CD">
        <w:rPr>
          <w:rFonts w:ascii="Arial" w:hAnsi="Arial" w:cs="Arial"/>
          <w:b/>
          <w:color w:val="auto"/>
          <w:sz w:val="22"/>
          <w:szCs w:val="22"/>
        </w:rPr>
        <w:t>Clara und Sop</w:t>
      </w:r>
      <w:r w:rsidR="00DB3178" w:rsidRPr="003521CD">
        <w:rPr>
          <w:rFonts w:ascii="Arial" w:hAnsi="Arial" w:cs="Arial"/>
          <w:b/>
          <w:color w:val="auto"/>
          <w:sz w:val="22"/>
          <w:szCs w:val="22"/>
        </w:rPr>
        <w:t>hia haben den Wetterbericht (M</w:t>
      </w:r>
      <w:r w:rsidRPr="003521CD">
        <w:rPr>
          <w:rFonts w:ascii="Arial" w:hAnsi="Arial" w:cs="Arial"/>
          <w:b/>
          <w:color w:val="auto"/>
          <w:sz w:val="22"/>
          <w:szCs w:val="22"/>
        </w:rPr>
        <w:t>2) gelesen, nun unterhalten sie sich darüber. Dabei kommt es zu Verwechslungen der Begriffe Wetter und Klima. Finde die Fehler und formuliere die Sätze richtig.</w:t>
      </w:r>
      <w:r w:rsidRPr="003950FB">
        <w:rPr>
          <w:rFonts w:ascii="Arial" w:hAnsi="Arial" w:cs="Arial"/>
          <w:color w:val="auto"/>
          <w:sz w:val="22"/>
          <w:szCs w:val="22"/>
        </w:rPr>
        <w:t xml:space="preserve"> </w:t>
      </w:r>
    </w:p>
    <w:p w:rsidR="00EF71D5" w:rsidRPr="0098590A" w:rsidRDefault="00EF71D5" w:rsidP="006A6CDB">
      <w:pPr>
        <w:pStyle w:val="berschrift"/>
        <w:ind w:left="709"/>
        <w:rPr>
          <w:rFonts w:asciiTheme="majorHAnsi" w:hAnsiTheme="majorHAnsi" w:cs="Arial"/>
          <w:color w:val="auto"/>
          <w:sz w:val="24"/>
          <w:szCs w:val="24"/>
        </w:rPr>
      </w:pPr>
    </w:p>
    <w:p w:rsidR="00EF71D5" w:rsidRPr="0098590A" w:rsidRDefault="00EF71D5" w:rsidP="006A6CDB">
      <w:pPr>
        <w:pStyle w:val="berschrift"/>
        <w:ind w:left="-207"/>
        <w:rPr>
          <w:rFonts w:asciiTheme="majorHAnsi" w:hAnsiTheme="majorHAnsi" w:cs="Arial"/>
          <w:color w:val="auto"/>
          <w:sz w:val="8"/>
          <w:szCs w:val="8"/>
        </w:rPr>
      </w:pPr>
    </w:p>
    <w:p w:rsidR="00EF71D5" w:rsidRPr="003950FB" w:rsidRDefault="00EF71D5" w:rsidP="006A6CDB">
      <w:pPr>
        <w:pStyle w:val="berschrift"/>
        <w:ind w:left="709" w:right="3686"/>
        <w:rPr>
          <w:rFonts w:ascii="Arial" w:hAnsi="Arial" w:cs="Arial"/>
          <w:color w:val="auto"/>
          <w:sz w:val="22"/>
          <w:szCs w:val="22"/>
        </w:rPr>
      </w:pPr>
      <w:r w:rsidRPr="003950FB">
        <w:rPr>
          <w:rFonts w:ascii="Arial" w:hAnsi="Arial" w:cs="Arial"/>
          <w:i/>
          <w:color w:val="auto"/>
          <w:sz w:val="22"/>
          <w:szCs w:val="22"/>
        </w:rPr>
        <w:t>Clara</w:t>
      </w:r>
      <w:r w:rsidRPr="003950FB">
        <w:rPr>
          <w:rFonts w:ascii="Arial" w:hAnsi="Arial" w:cs="Arial"/>
          <w:color w:val="auto"/>
          <w:sz w:val="22"/>
          <w:szCs w:val="22"/>
        </w:rPr>
        <w:t xml:space="preserve">: „Heute soll das Klima echt sonnig werden.“ </w:t>
      </w:r>
    </w:p>
    <w:p w:rsidR="00EF71D5" w:rsidRPr="003950FB" w:rsidRDefault="00EF71D5" w:rsidP="006A6CDB">
      <w:pPr>
        <w:pStyle w:val="berschrift"/>
        <w:ind w:left="-207" w:right="3686"/>
        <w:rPr>
          <w:rFonts w:ascii="Arial" w:hAnsi="Arial" w:cs="Arial"/>
          <w:color w:val="auto"/>
          <w:sz w:val="8"/>
          <w:szCs w:val="8"/>
        </w:rPr>
      </w:pPr>
    </w:p>
    <w:p w:rsidR="00EF71D5" w:rsidRPr="003950FB" w:rsidRDefault="00094E48">
      <w:pPr>
        <w:pStyle w:val="berschrift"/>
        <w:ind w:left="709" w:right="3686"/>
        <w:rPr>
          <w:rFonts w:ascii="Arial" w:hAnsi="Arial" w:cs="Arial"/>
          <w:color w:val="auto"/>
          <w:sz w:val="22"/>
          <w:szCs w:val="22"/>
        </w:rPr>
      </w:pPr>
      <w:r w:rsidRPr="003950FB">
        <w:rPr>
          <w:rFonts w:ascii="Arial" w:hAnsi="Arial" w:cs="Arial"/>
          <w:noProof/>
          <w:sz w:val="22"/>
          <w:szCs w:val="22"/>
        </w:rPr>
        <mc:AlternateContent>
          <mc:Choice Requires="wps">
            <w:drawing>
              <wp:anchor distT="45720" distB="45720" distL="114300" distR="114300" simplePos="0" relativeHeight="252040192" behindDoc="0" locked="0" layoutInCell="1" allowOverlap="1" wp14:anchorId="0C1DC9A7" wp14:editId="3FCBC6C4">
                <wp:simplePos x="0" y="0"/>
                <wp:positionH relativeFrom="column">
                  <wp:posOffset>3687776</wp:posOffset>
                </wp:positionH>
                <wp:positionV relativeFrom="paragraph">
                  <wp:posOffset>1044575</wp:posOffset>
                </wp:positionV>
                <wp:extent cx="1308735" cy="285750"/>
                <wp:effectExtent l="0" t="0" r="0" b="0"/>
                <wp:wrapSquare wrapText="bothSides"/>
                <wp:docPr id="35" name="Textfeld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73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5E4E" w:rsidRPr="003950FB" w:rsidRDefault="00515E4E" w:rsidP="00EF71D5">
                            <w:pPr>
                              <w:rPr>
                                <w:rFonts w:cs="Arial"/>
                                <w:i/>
                                <w:sz w:val="20"/>
                                <w:szCs w:val="20"/>
                              </w:rPr>
                            </w:pPr>
                            <w:r>
                              <w:rPr>
                                <w:rFonts w:cs="Arial"/>
                                <w:i/>
                                <w:sz w:val="20"/>
                                <w:szCs w:val="20"/>
                              </w:rPr>
                              <w:t>Abb. 5:</w:t>
                            </w:r>
                            <w:r w:rsidRPr="003950FB">
                              <w:rPr>
                                <w:rFonts w:cs="Arial"/>
                                <w:i/>
                                <w:sz w:val="20"/>
                                <w:szCs w:val="20"/>
                              </w:rPr>
                              <w:t xml:space="preserve"> Gespräch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1DC9A7" id="Textfeld 35" o:spid="_x0000_s1109" type="#_x0000_t202" style="position:absolute;left:0;text-align:left;margin-left:290.4pt;margin-top:82.25pt;width:103.05pt;height:22.5pt;z-index:252040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" filled="f" stroked="f">
                <v:textbox>
                  <w:txbxContent>
                    <w:p w:rsidR="00515E4E" w:rsidRPr="003950FB" w:rsidRDefault="00515E4E" w:rsidP="00EF71D5">
                      <w:pPr>
                        <w:rPr>
                          <w:rFonts w:cs="Arial"/>
                          <w:i/>
                          <w:sz w:val="20"/>
                          <w:szCs w:val="20"/>
                        </w:rPr>
                      </w:pPr>
                      <w:r>
                        <w:rPr>
                          <w:rFonts w:cs="Arial"/>
                          <w:i/>
                          <w:sz w:val="20"/>
                          <w:szCs w:val="20"/>
                        </w:rPr>
                        <w:t>Abb. 5:</w:t>
                      </w:r>
                      <w:r w:rsidRPr="003950FB">
                        <w:rPr>
                          <w:rFonts w:cs="Arial"/>
                          <w:i/>
                          <w:sz w:val="20"/>
                          <w:szCs w:val="20"/>
                        </w:rPr>
                        <w:t xml:space="preserve"> Gespräch</w:t>
                      </w:r>
                    </w:p>
                  </w:txbxContent>
                </v:textbox>
                <w10:wrap type="square"/>
              </v:shape>
            </w:pict>
          </mc:Fallback>
        </mc:AlternateContent>
      </w:r>
      <w:r w:rsidR="006F46A3" w:rsidRPr="003950FB">
        <w:rPr>
          <w:rFonts w:ascii="Arial" w:hAnsi="Arial" w:cs="Arial"/>
          <w:noProof/>
          <w:sz w:val="22"/>
          <w:szCs w:val="22"/>
        </w:rPr>
        <w:drawing>
          <wp:anchor distT="0" distB="0" distL="114300" distR="114300" simplePos="0" relativeHeight="252039168" behindDoc="0" locked="0" layoutInCell="1" allowOverlap="1" wp14:anchorId="0AC5CDA0" wp14:editId="07951297">
            <wp:simplePos x="0" y="0"/>
            <wp:positionH relativeFrom="margin">
              <wp:posOffset>3763645</wp:posOffset>
            </wp:positionH>
            <wp:positionV relativeFrom="margin">
              <wp:posOffset>3825028</wp:posOffset>
            </wp:positionV>
            <wp:extent cx="2209165" cy="1196340"/>
            <wp:effectExtent l="0" t="0" r="635" b="0"/>
            <wp:wrapSquare wrapText="bothSides"/>
            <wp:docPr id="291" name="Bild 3" descr="Menschen, Kinder, Mädchen, Reden, Sprechen, Gesprä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nschen, Kinder, Mädchen, Reden, Sprechen, Gespräch"/>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2209165" cy="1196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71D5" w:rsidRPr="003950FB">
        <w:rPr>
          <w:rFonts w:ascii="Arial" w:hAnsi="Arial" w:cs="Arial"/>
          <w:i/>
          <w:color w:val="auto"/>
          <w:sz w:val="22"/>
          <w:szCs w:val="22"/>
        </w:rPr>
        <w:t>Sophia</w:t>
      </w:r>
      <w:r w:rsidR="00EF71D5" w:rsidRPr="003950FB">
        <w:rPr>
          <w:rFonts w:ascii="Arial" w:hAnsi="Arial" w:cs="Arial"/>
          <w:color w:val="auto"/>
          <w:sz w:val="22"/>
          <w:szCs w:val="22"/>
        </w:rPr>
        <w:t>: „Ja, ich messe gleich mal die Temperatur der Luft, um das Klima zu überprüfen. Oh, schon 25</w:t>
      </w:r>
      <w:r w:rsidR="0049621C">
        <w:rPr>
          <w:rFonts w:ascii="Arial" w:hAnsi="Arial" w:cs="Arial"/>
          <w:color w:val="auto"/>
          <w:sz w:val="22"/>
          <w:szCs w:val="22"/>
        </w:rPr>
        <w:t xml:space="preserve"> °C</w:t>
      </w:r>
      <w:r w:rsidR="00EF71D5" w:rsidRPr="003950FB">
        <w:rPr>
          <w:rFonts w:ascii="Arial" w:hAnsi="Arial" w:cs="Arial"/>
          <w:color w:val="auto"/>
          <w:sz w:val="22"/>
          <w:szCs w:val="22"/>
        </w:rPr>
        <w:t>! Obwohl wir hier in Deutschland echt noch Glück haben, finde ich. Wir leben ja in einer Zone mit gemäßigtem Wetter. Woanders ist das Wetter ja schon trop</w:t>
      </w:r>
      <w:r w:rsidR="00064332">
        <w:rPr>
          <w:rFonts w:ascii="Arial" w:hAnsi="Arial" w:cs="Arial"/>
          <w:color w:val="auto"/>
          <w:sz w:val="22"/>
          <w:szCs w:val="22"/>
        </w:rPr>
        <w:t>isch, da kommt man erst mal in</w:t>
      </w:r>
      <w:r w:rsidR="00EF71D5" w:rsidRPr="003950FB">
        <w:rPr>
          <w:rFonts w:ascii="Arial" w:hAnsi="Arial" w:cs="Arial"/>
          <w:color w:val="auto"/>
          <w:sz w:val="22"/>
          <w:szCs w:val="22"/>
        </w:rPr>
        <w:t>s Schwitzen.“</w:t>
      </w:r>
      <w:r w:rsidR="00EF71D5" w:rsidRPr="003950FB">
        <w:rPr>
          <w:rFonts w:ascii="Arial" w:hAnsi="Arial" w:cs="Arial"/>
          <w:noProof/>
          <w:sz w:val="22"/>
          <w:szCs w:val="22"/>
        </w:rPr>
        <w:t xml:space="preserve"> </w:t>
      </w:r>
    </w:p>
    <w:p w:rsidR="00EF71D5" w:rsidRPr="003950FB" w:rsidRDefault="00EF71D5" w:rsidP="006A6CDB">
      <w:pPr>
        <w:pStyle w:val="berschrift"/>
        <w:ind w:left="-207" w:right="3686"/>
        <w:rPr>
          <w:rFonts w:ascii="Arial" w:hAnsi="Arial" w:cs="Arial"/>
          <w:color w:val="auto"/>
          <w:sz w:val="8"/>
          <w:szCs w:val="8"/>
        </w:rPr>
      </w:pPr>
    </w:p>
    <w:p w:rsidR="00EF71D5" w:rsidRPr="003950FB" w:rsidRDefault="00EF71D5" w:rsidP="006A6CDB">
      <w:pPr>
        <w:pStyle w:val="berschrift"/>
        <w:ind w:left="709" w:right="3686"/>
        <w:rPr>
          <w:rFonts w:ascii="Arial" w:hAnsi="Arial" w:cs="Arial"/>
          <w:color w:val="auto"/>
          <w:sz w:val="22"/>
          <w:szCs w:val="22"/>
        </w:rPr>
      </w:pPr>
      <w:r w:rsidRPr="003950FB">
        <w:rPr>
          <w:rFonts w:ascii="Arial" w:hAnsi="Arial" w:cs="Arial"/>
          <w:i/>
          <w:color w:val="auto"/>
          <w:sz w:val="22"/>
          <w:szCs w:val="22"/>
        </w:rPr>
        <w:t>Clara</w:t>
      </w:r>
      <w:r w:rsidRPr="003950FB">
        <w:rPr>
          <w:rFonts w:ascii="Arial" w:hAnsi="Arial" w:cs="Arial"/>
          <w:color w:val="auto"/>
          <w:sz w:val="22"/>
          <w:szCs w:val="22"/>
        </w:rPr>
        <w:t xml:space="preserve">: „Hast recht, aber vielleicht ändert sich ja </w:t>
      </w:r>
    </w:p>
    <w:p w:rsidR="00EF71D5" w:rsidRPr="003950FB" w:rsidRDefault="00EF71D5" w:rsidP="006A6CDB">
      <w:pPr>
        <w:pStyle w:val="berschrift"/>
        <w:ind w:left="709" w:right="3686"/>
        <w:rPr>
          <w:rFonts w:ascii="Arial" w:hAnsi="Arial" w:cs="Arial"/>
          <w:color w:val="auto"/>
          <w:sz w:val="22"/>
          <w:szCs w:val="22"/>
        </w:rPr>
      </w:pPr>
      <w:r w:rsidRPr="003950FB">
        <w:rPr>
          <w:rFonts w:ascii="Arial" w:hAnsi="Arial" w:cs="Arial"/>
          <w:color w:val="auto"/>
          <w:sz w:val="22"/>
          <w:szCs w:val="22"/>
        </w:rPr>
        <w:t>das Klima heute noch - Klimawandel eben.“</w:t>
      </w:r>
    </w:p>
    <w:p w:rsidR="00EF71D5" w:rsidRPr="003950FB" w:rsidRDefault="00EF71D5" w:rsidP="006A6CDB">
      <w:pPr>
        <w:pStyle w:val="berschrift"/>
        <w:ind w:left="-207" w:right="3686"/>
        <w:rPr>
          <w:rFonts w:ascii="Arial" w:hAnsi="Arial" w:cs="Arial"/>
          <w:color w:val="auto"/>
          <w:sz w:val="8"/>
          <w:szCs w:val="8"/>
        </w:rPr>
      </w:pPr>
    </w:p>
    <w:p w:rsidR="00EF71D5" w:rsidRPr="003950FB" w:rsidRDefault="00EF71D5" w:rsidP="006A6CDB">
      <w:pPr>
        <w:pStyle w:val="berschrift"/>
        <w:ind w:left="709" w:right="3686"/>
        <w:rPr>
          <w:rFonts w:ascii="Arial" w:hAnsi="Arial" w:cs="Arial"/>
          <w:color w:val="auto"/>
          <w:sz w:val="22"/>
          <w:szCs w:val="22"/>
        </w:rPr>
      </w:pPr>
      <w:r w:rsidRPr="003950FB">
        <w:rPr>
          <w:rFonts w:ascii="Arial" w:hAnsi="Arial" w:cs="Arial"/>
          <w:i/>
          <w:color w:val="auto"/>
          <w:sz w:val="22"/>
          <w:szCs w:val="22"/>
        </w:rPr>
        <w:t>Sophia</w:t>
      </w:r>
      <w:r w:rsidRPr="003950FB">
        <w:rPr>
          <w:rFonts w:ascii="Arial" w:hAnsi="Arial" w:cs="Arial"/>
          <w:color w:val="auto"/>
          <w:sz w:val="22"/>
          <w:szCs w:val="22"/>
        </w:rPr>
        <w:t xml:space="preserve">: „Dann nimm ´ne Jacke mit.“  </w:t>
      </w:r>
    </w:p>
    <w:p w:rsidR="003950FB" w:rsidRDefault="003950FB" w:rsidP="006A6CDB">
      <w:pPr>
        <w:pStyle w:val="berschrift"/>
        <w:ind w:left="-207"/>
        <w:rPr>
          <w:rFonts w:ascii="Arial" w:hAnsi="Arial" w:cs="Arial"/>
          <w:color w:val="auto"/>
          <w:sz w:val="22"/>
          <w:szCs w:val="22"/>
        </w:rPr>
      </w:pPr>
    </w:p>
    <w:p w:rsidR="00EF71D5" w:rsidRPr="003950FB" w:rsidRDefault="004753C9" w:rsidP="006A6CDB">
      <w:pPr>
        <w:pStyle w:val="berschrift"/>
        <w:ind w:left="-207"/>
        <w:rPr>
          <w:rFonts w:ascii="Arial" w:hAnsi="Arial" w:cs="Arial"/>
          <w:color w:val="auto"/>
          <w:sz w:val="22"/>
          <w:szCs w:val="22"/>
        </w:rPr>
      </w:pPr>
      <w:r w:rsidRPr="003950FB">
        <w:rPr>
          <w:rFonts w:ascii="Arial" w:hAnsi="Arial" w:cs="Arial"/>
          <w:b/>
          <w:noProof/>
          <w:sz w:val="22"/>
          <w:szCs w:val="22"/>
        </w:rPr>
        <w:drawing>
          <wp:anchor distT="0" distB="0" distL="114300" distR="114300" simplePos="0" relativeHeight="252038144" behindDoc="0" locked="0" layoutInCell="1" allowOverlap="1" wp14:anchorId="57A98C30" wp14:editId="7CF6E5F8">
            <wp:simplePos x="0" y="0"/>
            <wp:positionH relativeFrom="margin">
              <wp:posOffset>-95250</wp:posOffset>
            </wp:positionH>
            <wp:positionV relativeFrom="margin">
              <wp:posOffset>6036310</wp:posOffset>
            </wp:positionV>
            <wp:extent cx="361950" cy="361950"/>
            <wp:effectExtent l="0" t="0" r="0" b="0"/>
            <wp:wrapSquare wrapText="bothSides"/>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92">
                      <a:extLst>
                        <a:ext uri="{28A0092B-C50C-407E-A947-70E740481C1C}">
                          <a14:useLocalDpi xmlns:a14="http://schemas.microsoft.com/office/drawing/2010/main"/>
                        </a:ext>
                      </a:extLst>
                    </a:blip>
                    <a:stretch>
                      <a:fillRect/>
                    </a:stretch>
                  </pic:blipFill>
                  <pic:spPr>
                    <a:xfrm>
                      <a:off x="0" y="0"/>
                      <a:ext cx="361950" cy="361950"/>
                    </a:xfrm>
                    <a:prstGeom prst="rect">
                      <a:avLst/>
                    </a:prstGeom>
                  </pic:spPr>
                </pic:pic>
              </a:graphicData>
            </a:graphic>
            <wp14:sizeRelH relativeFrom="page">
              <wp14:pctWidth>0</wp14:pctWidth>
            </wp14:sizeRelH>
            <wp14:sizeRelV relativeFrom="page">
              <wp14:pctHeight>0</wp14:pctHeight>
            </wp14:sizeRelV>
          </wp:anchor>
        </w:drawing>
      </w:r>
    </w:p>
    <w:p w:rsidR="00EF71D5" w:rsidRPr="003521CD" w:rsidRDefault="00EF71D5" w:rsidP="006A6CDB">
      <w:pPr>
        <w:pStyle w:val="berschrift"/>
        <w:ind w:left="0"/>
        <w:rPr>
          <w:rFonts w:ascii="Arial" w:hAnsi="Arial" w:cs="Arial"/>
          <w:b/>
          <w:color w:val="auto"/>
          <w:sz w:val="22"/>
          <w:szCs w:val="22"/>
        </w:rPr>
      </w:pPr>
      <w:r w:rsidRPr="003950FB">
        <w:rPr>
          <w:rFonts w:ascii="Arial" w:hAnsi="Arial" w:cs="Arial"/>
          <w:b/>
          <w:color w:val="auto"/>
          <w:sz w:val="22"/>
          <w:szCs w:val="22"/>
        </w:rPr>
        <w:t xml:space="preserve"> </w:t>
      </w:r>
      <w:r w:rsidRPr="003521CD">
        <w:rPr>
          <w:rFonts w:ascii="Arial" w:hAnsi="Arial" w:cs="Arial"/>
          <w:b/>
          <w:color w:val="auto"/>
          <w:sz w:val="22"/>
          <w:szCs w:val="22"/>
        </w:rPr>
        <w:t>3.</w:t>
      </w:r>
      <w:r w:rsidR="00DB3178" w:rsidRPr="003521CD">
        <w:rPr>
          <w:rFonts w:ascii="Arial" w:hAnsi="Arial" w:cs="Arial"/>
          <w:b/>
          <w:color w:val="auto"/>
          <w:sz w:val="22"/>
          <w:szCs w:val="22"/>
        </w:rPr>
        <w:t xml:space="preserve"> Betrachte die Abbildungen (M</w:t>
      </w:r>
      <w:r w:rsidRPr="003521CD">
        <w:rPr>
          <w:rFonts w:ascii="Arial" w:hAnsi="Arial" w:cs="Arial"/>
          <w:b/>
          <w:color w:val="auto"/>
          <w:sz w:val="22"/>
          <w:szCs w:val="22"/>
        </w:rPr>
        <w:t>3).</w:t>
      </w:r>
    </w:p>
    <w:p w:rsidR="00EF71D5" w:rsidRPr="003521CD" w:rsidRDefault="00EF71D5" w:rsidP="006A6CDB">
      <w:pPr>
        <w:pStyle w:val="berschrift"/>
        <w:ind w:left="709"/>
        <w:rPr>
          <w:rFonts w:asciiTheme="minorHAnsi" w:hAnsiTheme="minorHAnsi" w:cs="Arial"/>
          <w:b/>
          <w:color w:val="auto"/>
          <w:sz w:val="24"/>
          <w:szCs w:val="24"/>
        </w:rPr>
      </w:pPr>
    </w:p>
    <w:p w:rsidR="00EF71D5" w:rsidRPr="003521CD" w:rsidRDefault="00EF71D5" w:rsidP="00760379">
      <w:pPr>
        <w:pStyle w:val="berschrift"/>
        <w:ind w:left="709"/>
        <w:rPr>
          <w:rFonts w:ascii="Arial" w:hAnsi="Arial" w:cs="Arial"/>
          <w:b/>
          <w:color w:val="auto"/>
          <w:sz w:val="22"/>
          <w:szCs w:val="22"/>
        </w:rPr>
      </w:pPr>
      <w:r w:rsidRPr="003521CD">
        <w:rPr>
          <w:rFonts w:ascii="Arial" w:hAnsi="Arial" w:cs="Arial"/>
          <w:b/>
          <w:color w:val="auto"/>
          <w:sz w:val="22"/>
          <w:szCs w:val="22"/>
        </w:rPr>
        <w:t>Beschreibe die Abbildungen und erstelle zu jeder Abbildung einen kurzen Wetterbericht.</w:t>
      </w:r>
    </w:p>
    <w:p w:rsidR="00EF71D5" w:rsidRPr="003950FB" w:rsidRDefault="00EF71D5" w:rsidP="006A6CDB">
      <w:pPr>
        <w:pStyle w:val="berschrift"/>
        <w:tabs>
          <w:tab w:val="clear" w:pos="8032"/>
          <w:tab w:val="left" w:pos="1215"/>
        </w:tabs>
        <w:ind w:left="709"/>
        <w:rPr>
          <w:rFonts w:ascii="Arial" w:hAnsi="Arial" w:cs="Arial"/>
          <w:color w:val="auto"/>
          <w:sz w:val="22"/>
          <w:szCs w:val="22"/>
        </w:rPr>
      </w:pPr>
      <w:r w:rsidRPr="003950FB">
        <w:rPr>
          <w:rFonts w:ascii="Arial" w:hAnsi="Arial" w:cs="Arial"/>
          <w:color w:val="auto"/>
          <w:sz w:val="22"/>
          <w:szCs w:val="22"/>
        </w:rPr>
        <w:tab/>
      </w:r>
    </w:p>
    <w:p w:rsidR="00EF71D5" w:rsidRPr="003950FB" w:rsidRDefault="00EF71D5" w:rsidP="006A6CDB">
      <w:pPr>
        <w:pStyle w:val="berschrift"/>
        <w:ind w:left="709"/>
        <w:rPr>
          <w:rFonts w:ascii="Arial" w:hAnsi="Arial" w:cs="Arial"/>
          <w:color w:val="auto"/>
          <w:sz w:val="22"/>
          <w:szCs w:val="22"/>
        </w:rPr>
      </w:pPr>
      <w:r w:rsidRPr="003950FB">
        <w:rPr>
          <w:rFonts w:ascii="Arial" w:hAnsi="Arial" w:cs="Arial"/>
          <w:b/>
          <w:i/>
          <w:color w:val="auto"/>
          <w:sz w:val="22"/>
          <w:szCs w:val="22"/>
        </w:rPr>
        <w:t>→Tipp 1:</w:t>
      </w:r>
      <w:r w:rsidRPr="003950FB">
        <w:rPr>
          <w:rFonts w:ascii="Arial" w:hAnsi="Arial" w:cs="Arial"/>
          <w:color w:val="auto"/>
          <w:sz w:val="22"/>
          <w:szCs w:val="22"/>
        </w:rPr>
        <w:t xml:space="preserve">  Hier findest du einige Formulierungshilfen:</w:t>
      </w:r>
    </w:p>
    <w:p w:rsidR="00EF71D5" w:rsidRPr="003950FB" w:rsidRDefault="00EF71D5" w:rsidP="006A6CDB">
      <w:pPr>
        <w:pStyle w:val="berschrift"/>
        <w:tabs>
          <w:tab w:val="clear" w:pos="8032"/>
          <w:tab w:val="left" w:pos="1215"/>
        </w:tabs>
        <w:ind w:left="709"/>
        <w:rPr>
          <w:rFonts w:ascii="Arial" w:hAnsi="Arial" w:cs="Arial"/>
          <w:color w:val="auto"/>
          <w:sz w:val="22"/>
          <w:szCs w:val="22"/>
        </w:rPr>
      </w:pPr>
      <w:r w:rsidRPr="003950FB">
        <w:rPr>
          <w:rFonts w:ascii="Arial" w:hAnsi="Arial" w:cs="Arial"/>
          <w:color w:val="auto"/>
          <w:sz w:val="22"/>
          <w:szCs w:val="22"/>
        </w:rPr>
        <w:tab/>
      </w:r>
    </w:p>
    <w:p w:rsidR="00EF71D5" w:rsidRPr="003950FB" w:rsidRDefault="00EF71D5" w:rsidP="006A6CDB">
      <w:pPr>
        <w:pStyle w:val="berschrift"/>
        <w:ind w:left="1429"/>
        <w:rPr>
          <w:rFonts w:ascii="Arial" w:hAnsi="Arial" w:cs="Arial"/>
          <w:color w:val="auto"/>
          <w:sz w:val="22"/>
          <w:szCs w:val="22"/>
        </w:rPr>
      </w:pPr>
      <w:r w:rsidRPr="003950FB">
        <w:rPr>
          <w:rFonts w:ascii="Arial" w:hAnsi="Arial" w:cs="Arial"/>
          <w:color w:val="auto"/>
          <w:sz w:val="22"/>
          <w:szCs w:val="22"/>
        </w:rPr>
        <w:t>Auf der Abbildung 1 erkennt man …  Anhand der Abbildung kann man</w:t>
      </w:r>
    </w:p>
    <w:p w:rsidR="00EF71D5" w:rsidRPr="003950FB" w:rsidRDefault="00D86D46" w:rsidP="006A6CDB">
      <w:pPr>
        <w:pStyle w:val="berschrift"/>
        <w:ind w:left="1429"/>
        <w:rPr>
          <w:rFonts w:ascii="Arial" w:hAnsi="Arial" w:cs="Arial"/>
          <w:color w:val="auto"/>
          <w:sz w:val="22"/>
          <w:szCs w:val="22"/>
        </w:rPr>
      </w:pPr>
      <w:r>
        <w:rPr>
          <w:rFonts w:ascii="Arial" w:hAnsi="Arial" w:cs="Arial"/>
          <w:color w:val="auto"/>
          <w:sz w:val="22"/>
          <w:szCs w:val="22"/>
        </w:rPr>
        <w:t>schließen</w:t>
      </w:r>
      <w:r w:rsidR="00B625D7">
        <w:rPr>
          <w:rFonts w:ascii="Arial" w:hAnsi="Arial" w:cs="Arial"/>
          <w:color w:val="auto"/>
          <w:sz w:val="22"/>
          <w:szCs w:val="22"/>
        </w:rPr>
        <w:t>, dass</w:t>
      </w:r>
      <w:r w:rsidR="00EF71D5" w:rsidRPr="003950FB">
        <w:rPr>
          <w:rFonts w:ascii="Arial" w:hAnsi="Arial" w:cs="Arial"/>
          <w:color w:val="auto"/>
          <w:sz w:val="22"/>
          <w:szCs w:val="22"/>
        </w:rPr>
        <w:t xml:space="preserve"> …   Abbildung 1 zeigt …   Daran kann man erkennen, dass </w:t>
      </w:r>
      <w:r w:rsidR="00DD2F30">
        <w:rPr>
          <w:rFonts w:ascii="Arial" w:hAnsi="Arial" w:cs="Arial"/>
          <w:color w:val="auto"/>
          <w:sz w:val="22"/>
          <w:szCs w:val="22"/>
        </w:rPr>
        <w:t xml:space="preserve">    </w:t>
      </w:r>
      <w:r w:rsidR="00EF71D5" w:rsidRPr="003950FB">
        <w:rPr>
          <w:rFonts w:ascii="Arial" w:hAnsi="Arial" w:cs="Arial"/>
          <w:color w:val="auto"/>
          <w:sz w:val="22"/>
          <w:szCs w:val="22"/>
        </w:rPr>
        <w:t>das</w:t>
      </w:r>
      <w:r w:rsidR="00B625D7">
        <w:rPr>
          <w:rFonts w:ascii="Arial" w:hAnsi="Arial" w:cs="Arial"/>
          <w:color w:val="auto"/>
          <w:sz w:val="22"/>
          <w:szCs w:val="22"/>
        </w:rPr>
        <w:t xml:space="preserve"> </w:t>
      </w:r>
      <w:r w:rsidR="00EF71D5" w:rsidRPr="003950FB">
        <w:rPr>
          <w:rFonts w:ascii="Arial" w:hAnsi="Arial" w:cs="Arial"/>
          <w:color w:val="auto"/>
          <w:sz w:val="22"/>
          <w:szCs w:val="22"/>
        </w:rPr>
        <w:t>Wetter…  Und nun zum Wetter …</w:t>
      </w:r>
    </w:p>
    <w:p w:rsidR="00EF71D5" w:rsidRPr="003950FB" w:rsidRDefault="00EF71D5" w:rsidP="006A6CDB">
      <w:pPr>
        <w:pStyle w:val="berschrift"/>
        <w:ind w:left="1429"/>
        <w:rPr>
          <w:rFonts w:ascii="Arial" w:hAnsi="Arial" w:cs="Arial"/>
          <w:color w:val="auto"/>
          <w:sz w:val="22"/>
          <w:szCs w:val="22"/>
        </w:rPr>
      </w:pPr>
    </w:p>
    <w:p w:rsidR="00EF71D5" w:rsidRPr="003950FB" w:rsidRDefault="00EF71D5" w:rsidP="006A6CDB">
      <w:pPr>
        <w:pStyle w:val="berschrift"/>
        <w:ind w:left="709"/>
        <w:rPr>
          <w:rFonts w:ascii="Arial" w:hAnsi="Arial" w:cs="Arial"/>
          <w:color w:val="auto"/>
          <w:sz w:val="22"/>
          <w:szCs w:val="22"/>
        </w:rPr>
      </w:pPr>
      <w:r w:rsidRPr="003950FB">
        <w:rPr>
          <w:rFonts w:ascii="Arial" w:hAnsi="Arial" w:cs="Arial"/>
          <w:b/>
          <w:i/>
          <w:color w:val="auto"/>
          <w:sz w:val="22"/>
          <w:szCs w:val="22"/>
        </w:rPr>
        <w:t>→Tipp 2:</w:t>
      </w:r>
      <w:r w:rsidRPr="003950FB">
        <w:rPr>
          <w:rFonts w:ascii="Arial" w:hAnsi="Arial" w:cs="Arial"/>
          <w:color w:val="auto"/>
          <w:sz w:val="22"/>
          <w:szCs w:val="22"/>
        </w:rPr>
        <w:t xml:space="preserve">  Nutze die </w:t>
      </w:r>
      <w:r w:rsidR="00DB3178">
        <w:rPr>
          <w:rFonts w:ascii="Arial" w:hAnsi="Arial" w:cs="Arial"/>
          <w:color w:val="auto"/>
          <w:sz w:val="22"/>
          <w:szCs w:val="22"/>
        </w:rPr>
        <w:t>Begriffe für das Wetter aus M1</w:t>
      </w:r>
      <w:r w:rsidRPr="003950FB">
        <w:rPr>
          <w:rFonts w:ascii="Arial" w:hAnsi="Arial" w:cs="Arial"/>
          <w:color w:val="auto"/>
          <w:sz w:val="22"/>
          <w:szCs w:val="22"/>
        </w:rPr>
        <w:t>.</w:t>
      </w:r>
    </w:p>
    <w:p w:rsidR="00A72CBC" w:rsidRDefault="00A72CBC" w:rsidP="006A6CDB">
      <w:pPr>
        <w:pStyle w:val="berschrift"/>
        <w:ind w:left="0"/>
        <w:rPr>
          <w:rFonts w:ascii="Arial" w:hAnsi="Arial" w:cs="Arial"/>
          <w:b/>
          <w:noProof/>
          <w:color w:val="auto"/>
          <w:sz w:val="22"/>
          <w:szCs w:val="22"/>
        </w:rPr>
        <w:sectPr w:rsidR="00A72CBC" w:rsidSect="001D41F1">
          <w:headerReference w:type="default" r:id="rId93"/>
          <w:pgSz w:w="11906" w:h="16838"/>
          <w:pgMar w:top="1560" w:right="1133" w:bottom="1134" w:left="1417" w:header="225" w:footer="276" w:gutter="0"/>
          <w:cols w:space="720"/>
        </w:sectPr>
      </w:pPr>
    </w:p>
    <w:p w:rsidR="003950FB" w:rsidRPr="003950FB" w:rsidRDefault="003950FB" w:rsidP="006A6CDB">
      <w:pPr>
        <w:pStyle w:val="berschrift"/>
        <w:ind w:left="0"/>
        <w:rPr>
          <w:rFonts w:ascii="Arial" w:hAnsi="Arial" w:cs="Arial"/>
          <w:b/>
          <w:noProof/>
          <w:color w:val="auto"/>
          <w:sz w:val="22"/>
          <w:szCs w:val="22"/>
        </w:rPr>
      </w:pPr>
    </w:p>
    <w:p w:rsidR="003F372A" w:rsidRPr="00273C41" w:rsidRDefault="003F372A" w:rsidP="006A6CDB">
      <w:pPr>
        <w:pStyle w:val="berschrift"/>
        <w:ind w:left="0"/>
        <w:rPr>
          <w:rFonts w:ascii="Arial" w:hAnsi="Arial" w:cs="Arial"/>
          <w:b/>
          <w:noProof/>
          <w:color w:val="auto"/>
          <w:sz w:val="28"/>
          <w:szCs w:val="28"/>
        </w:rPr>
      </w:pPr>
      <w:r w:rsidRPr="00273C41">
        <w:rPr>
          <w:rFonts w:ascii="Arial" w:hAnsi="Arial" w:cs="Arial"/>
          <w:b/>
          <w:i/>
          <w:noProof/>
          <w:color w:val="1F497D" w:themeColor="text2"/>
          <w:sz w:val="28"/>
          <w:szCs w:val="28"/>
        </w:rPr>
        <w:t>Lösungsbogen</w:t>
      </w:r>
      <w:r w:rsidR="0040195D">
        <w:rPr>
          <w:rFonts w:ascii="Arial" w:hAnsi="Arial" w:cs="Arial"/>
          <w:b/>
          <w:i/>
          <w:noProof/>
          <w:color w:val="1F497D" w:themeColor="text2"/>
          <w:sz w:val="28"/>
          <w:szCs w:val="28"/>
        </w:rPr>
        <w:t>:</w:t>
      </w:r>
      <w:r w:rsidR="0040195D" w:rsidRPr="0040195D">
        <w:rPr>
          <w:rFonts w:ascii="Arial" w:hAnsi="Arial" w:cs="Arial"/>
          <w:b/>
          <w:noProof/>
          <w:color w:val="1F497D" w:themeColor="text2"/>
          <w:sz w:val="28"/>
          <w:szCs w:val="28"/>
        </w:rPr>
        <w:t xml:space="preserve"> </w:t>
      </w:r>
      <w:r w:rsidR="0040195D">
        <w:rPr>
          <w:rFonts w:ascii="Arial" w:hAnsi="Arial" w:cs="Arial"/>
          <w:b/>
          <w:noProof/>
          <w:color w:val="1F497D" w:themeColor="text2"/>
          <w:sz w:val="28"/>
          <w:szCs w:val="28"/>
        </w:rPr>
        <w:t>Alles Wetter oder was?</w:t>
      </w:r>
    </w:p>
    <w:p w:rsidR="003F372A" w:rsidRPr="005E15FB" w:rsidRDefault="003F372A" w:rsidP="00760379">
      <w:pPr>
        <w:pStyle w:val="berschrift"/>
        <w:ind w:left="0"/>
        <w:rPr>
          <w:rFonts w:asciiTheme="minorHAnsi" w:hAnsiTheme="minorHAnsi" w:cs="Arial"/>
          <w:b/>
          <w:noProof/>
          <w:color w:val="auto"/>
          <w:sz w:val="28"/>
          <w:szCs w:val="28"/>
        </w:rPr>
      </w:pPr>
    </w:p>
    <w:p w:rsidR="003F372A" w:rsidRPr="003950FB" w:rsidRDefault="003F372A" w:rsidP="006A6CDB">
      <w:pPr>
        <w:pStyle w:val="berschrift"/>
        <w:ind w:left="0"/>
        <w:rPr>
          <w:rFonts w:ascii="Arial" w:hAnsi="Arial" w:cs="Arial"/>
          <w:b/>
          <w:noProof/>
          <w:sz w:val="22"/>
          <w:szCs w:val="22"/>
        </w:rPr>
      </w:pPr>
      <w:r w:rsidRPr="003950FB">
        <w:rPr>
          <w:rFonts w:ascii="Arial" w:hAnsi="Arial" w:cs="Arial"/>
          <w:b/>
          <w:noProof/>
          <w:color w:val="auto"/>
          <w:sz w:val="22"/>
          <w:szCs w:val="22"/>
        </w:rPr>
        <w:t>Aufgabenblatt 1 (AB 1)</w:t>
      </w:r>
    </w:p>
    <w:p w:rsidR="003F372A" w:rsidRPr="003950FB" w:rsidRDefault="003F372A" w:rsidP="006A6CDB">
      <w:pPr>
        <w:pStyle w:val="berschrift"/>
        <w:ind w:left="0"/>
        <w:rPr>
          <w:rFonts w:ascii="Arial" w:hAnsi="Arial" w:cs="Arial"/>
          <w:noProof/>
          <w:color w:val="auto"/>
          <w:sz w:val="22"/>
          <w:szCs w:val="22"/>
        </w:rPr>
      </w:pPr>
    </w:p>
    <w:p w:rsidR="003F372A" w:rsidRPr="003950FB" w:rsidRDefault="003F372A" w:rsidP="006A6CDB">
      <w:pPr>
        <w:pStyle w:val="berschrift"/>
        <w:ind w:left="0"/>
        <w:rPr>
          <w:rFonts w:ascii="Arial" w:hAnsi="Arial" w:cs="Arial"/>
          <w:noProof/>
          <w:color w:val="auto"/>
          <w:sz w:val="22"/>
          <w:szCs w:val="22"/>
        </w:rPr>
      </w:pPr>
      <w:r w:rsidRPr="003950FB">
        <w:rPr>
          <w:rFonts w:ascii="Arial" w:hAnsi="Arial" w:cs="Arial"/>
          <w:noProof/>
          <w:color w:val="auto"/>
          <w:sz w:val="22"/>
          <w:szCs w:val="22"/>
        </w:rPr>
        <w:t>Bearbeite die folgenden Aufgaben mit Hilfe des Informationsblattes (IB 1).</w:t>
      </w:r>
    </w:p>
    <w:p w:rsidR="003F372A" w:rsidRDefault="003F372A" w:rsidP="006A6CDB">
      <w:pPr>
        <w:pStyle w:val="berschrift"/>
        <w:ind w:left="0"/>
        <w:rPr>
          <w:rFonts w:asciiTheme="majorHAnsi" w:hAnsiTheme="majorHAnsi" w:cs="Arial"/>
          <w:noProof/>
          <w:color w:val="auto"/>
          <w:sz w:val="16"/>
          <w:szCs w:val="16"/>
        </w:rPr>
      </w:pPr>
    </w:p>
    <w:p w:rsidR="003F372A" w:rsidRDefault="00E367F8" w:rsidP="006A6CDB">
      <w:pPr>
        <w:pStyle w:val="berschrift"/>
        <w:ind w:left="360" w:hanging="360"/>
        <w:rPr>
          <w:rFonts w:asciiTheme="majorHAnsi" w:hAnsiTheme="majorHAnsi" w:cs="Arial"/>
          <w:b/>
          <w:color w:val="auto"/>
          <w:sz w:val="24"/>
          <w:szCs w:val="24"/>
        </w:rPr>
      </w:pPr>
      <w:r w:rsidRPr="003F797C">
        <w:rPr>
          <w:noProof/>
        </w:rPr>
        <w:drawing>
          <wp:anchor distT="0" distB="0" distL="114300" distR="114300" simplePos="0" relativeHeight="252044288" behindDoc="0" locked="0" layoutInCell="1" allowOverlap="1" wp14:anchorId="3FBEBC0D" wp14:editId="26E1675D">
            <wp:simplePos x="0" y="0"/>
            <wp:positionH relativeFrom="margin">
              <wp:posOffset>-28575</wp:posOffset>
            </wp:positionH>
            <wp:positionV relativeFrom="margin">
              <wp:posOffset>1370330</wp:posOffset>
            </wp:positionV>
            <wp:extent cx="342900" cy="342900"/>
            <wp:effectExtent l="0" t="0" r="0" b="0"/>
            <wp:wrapSquare wrapText="bothSides"/>
            <wp:docPr id="298" name="Grafi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89">
                      <a:extLst>
                        <a:ext uri="{28A0092B-C50C-407E-A947-70E740481C1C}">
                          <a14:useLocalDpi xmlns:a14="http://schemas.microsoft.com/office/drawing/2010/main"/>
                        </a:ext>
                      </a:extLst>
                    </a:blip>
                    <a:stretch>
                      <a:fillRect/>
                    </a:stretch>
                  </pic:blipFill>
                  <pic:spPr>
                    <a:xfrm>
                      <a:off x="0" y="0"/>
                      <a:ext cx="342900" cy="342900"/>
                    </a:xfrm>
                    <a:prstGeom prst="rect">
                      <a:avLst/>
                    </a:prstGeom>
                  </pic:spPr>
                </pic:pic>
              </a:graphicData>
            </a:graphic>
            <wp14:sizeRelH relativeFrom="page">
              <wp14:pctWidth>0</wp14:pctWidth>
            </wp14:sizeRelH>
            <wp14:sizeRelV relativeFrom="page">
              <wp14:pctHeight>0</wp14:pctHeight>
            </wp14:sizeRelV>
          </wp:anchor>
        </w:drawing>
      </w:r>
    </w:p>
    <w:p w:rsidR="003F372A" w:rsidRPr="00CA000D" w:rsidRDefault="003F372A" w:rsidP="006A6CDB">
      <w:pPr>
        <w:pStyle w:val="berschrift"/>
        <w:ind w:left="709"/>
        <w:rPr>
          <w:rFonts w:ascii="Arial" w:hAnsi="Arial" w:cs="Arial"/>
          <w:b/>
          <w:color w:val="auto"/>
          <w:sz w:val="22"/>
          <w:szCs w:val="22"/>
        </w:rPr>
      </w:pPr>
      <w:r w:rsidRPr="00CA000D">
        <w:rPr>
          <w:rFonts w:ascii="Arial" w:hAnsi="Arial" w:cs="Arial"/>
          <w:b/>
          <w:color w:val="auto"/>
          <w:sz w:val="22"/>
          <w:szCs w:val="22"/>
        </w:rPr>
        <w:t>1. Lies den Inform</w:t>
      </w:r>
      <w:r w:rsidR="00DB3178" w:rsidRPr="00CA000D">
        <w:rPr>
          <w:rFonts w:ascii="Arial" w:hAnsi="Arial" w:cs="Arial"/>
          <w:b/>
          <w:color w:val="auto"/>
          <w:sz w:val="22"/>
          <w:szCs w:val="22"/>
        </w:rPr>
        <w:t>ationstext (M1</w:t>
      </w:r>
      <w:r w:rsidRPr="00CA000D">
        <w:rPr>
          <w:rFonts w:ascii="Arial" w:hAnsi="Arial" w:cs="Arial"/>
          <w:b/>
          <w:color w:val="auto"/>
          <w:sz w:val="22"/>
          <w:szCs w:val="22"/>
        </w:rPr>
        <w:t>). Definiere die Begriffe:</w:t>
      </w:r>
    </w:p>
    <w:p w:rsidR="003F372A" w:rsidRPr="00C44A29" w:rsidRDefault="003F372A" w:rsidP="006A6CDB">
      <w:pPr>
        <w:pStyle w:val="berschrift"/>
        <w:ind w:left="360"/>
        <w:rPr>
          <w:rFonts w:asciiTheme="majorHAnsi" w:hAnsiTheme="majorHAnsi" w:cs="Arial"/>
          <w:noProof/>
          <w:color w:val="auto"/>
          <w:sz w:val="16"/>
          <w:szCs w:val="16"/>
        </w:rPr>
      </w:pPr>
    </w:p>
    <w:p w:rsidR="003F372A" w:rsidRPr="003950FB" w:rsidRDefault="003F372A">
      <w:pPr>
        <w:pStyle w:val="berschrift"/>
        <w:ind w:left="2127" w:hanging="1418"/>
        <w:rPr>
          <w:rFonts w:ascii="Arial" w:hAnsi="Arial" w:cs="Arial"/>
          <w:color w:val="auto"/>
          <w:sz w:val="22"/>
          <w:szCs w:val="22"/>
        </w:rPr>
      </w:pPr>
      <w:r w:rsidRPr="003950FB">
        <w:rPr>
          <w:rFonts w:ascii="Arial" w:hAnsi="Arial" w:cs="Arial"/>
          <w:color w:val="auto"/>
          <w:sz w:val="22"/>
          <w:szCs w:val="22"/>
        </w:rPr>
        <w:t xml:space="preserve">Wetter:     </w:t>
      </w:r>
      <w:r w:rsidR="003950FB">
        <w:rPr>
          <w:rFonts w:ascii="Arial" w:hAnsi="Arial" w:cs="Arial"/>
          <w:color w:val="auto"/>
          <w:sz w:val="22"/>
          <w:szCs w:val="22"/>
        </w:rPr>
        <w:t xml:space="preserve">      </w:t>
      </w:r>
      <w:r w:rsidRPr="003950FB">
        <w:rPr>
          <w:rFonts w:ascii="Arial" w:hAnsi="Arial" w:cs="Arial"/>
          <w:i/>
          <w:color w:val="1F497D" w:themeColor="text2"/>
          <w:sz w:val="22"/>
          <w:szCs w:val="22"/>
          <w:u w:val="single"/>
        </w:rPr>
        <w:t>beschreibt den Zustand der Luft an einem bestimmten Ort zu einem  bestimmten Zeitpunkt</w:t>
      </w:r>
      <w:r w:rsidRPr="003950FB">
        <w:rPr>
          <w:rFonts w:ascii="Arial" w:hAnsi="Arial" w:cs="Arial"/>
          <w:color w:val="auto"/>
          <w:sz w:val="22"/>
          <w:szCs w:val="22"/>
        </w:rPr>
        <w:t xml:space="preserve">. </w:t>
      </w:r>
    </w:p>
    <w:p w:rsidR="003F372A" w:rsidRPr="003950FB" w:rsidRDefault="003F372A" w:rsidP="006A6CDB">
      <w:pPr>
        <w:pStyle w:val="berschrift"/>
        <w:ind w:left="1701"/>
        <w:rPr>
          <w:rFonts w:ascii="Arial" w:hAnsi="Arial" w:cs="Arial"/>
          <w:color w:val="auto"/>
          <w:sz w:val="22"/>
          <w:szCs w:val="22"/>
        </w:rPr>
      </w:pPr>
      <w:r w:rsidRPr="003950FB">
        <w:rPr>
          <w:rFonts w:ascii="Arial" w:hAnsi="Arial" w:cs="Arial"/>
          <w:color w:val="auto"/>
          <w:sz w:val="22"/>
          <w:szCs w:val="22"/>
        </w:rPr>
        <w:t xml:space="preserve">            </w:t>
      </w:r>
    </w:p>
    <w:p w:rsidR="003F372A" w:rsidRPr="003950FB" w:rsidRDefault="003F372A" w:rsidP="006A6CDB">
      <w:pPr>
        <w:pStyle w:val="berschrift"/>
        <w:ind w:left="2127" w:hanging="1418"/>
        <w:rPr>
          <w:rFonts w:ascii="Arial" w:hAnsi="Arial" w:cs="Arial"/>
          <w:color w:val="auto"/>
          <w:sz w:val="22"/>
          <w:szCs w:val="22"/>
        </w:rPr>
      </w:pPr>
      <w:r w:rsidRPr="003950FB">
        <w:rPr>
          <w:rFonts w:ascii="Arial" w:hAnsi="Arial" w:cs="Arial"/>
          <w:noProof/>
          <w:color w:val="auto"/>
          <w:sz w:val="22"/>
          <w:szCs w:val="22"/>
        </w:rPr>
        <w:t>Klima</w:t>
      </w:r>
      <w:r w:rsidRPr="003950FB">
        <w:rPr>
          <w:rFonts w:ascii="Arial" w:hAnsi="Arial" w:cs="Arial"/>
          <w:color w:val="auto"/>
          <w:sz w:val="22"/>
          <w:szCs w:val="22"/>
        </w:rPr>
        <w:t xml:space="preserve">:       </w:t>
      </w:r>
      <w:r w:rsidR="003950FB">
        <w:rPr>
          <w:rFonts w:ascii="Arial" w:hAnsi="Arial" w:cs="Arial"/>
          <w:color w:val="auto"/>
          <w:sz w:val="22"/>
          <w:szCs w:val="22"/>
        </w:rPr>
        <w:t xml:space="preserve">      </w:t>
      </w:r>
      <w:r w:rsidRPr="003950FB">
        <w:rPr>
          <w:rFonts w:ascii="Arial" w:hAnsi="Arial" w:cs="Arial"/>
          <w:i/>
          <w:color w:val="1F497D" w:themeColor="text2"/>
          <w:sz w:val="22"/>
          <w:szCs w:val="22"/>
          <w:u w:val="single"/>
        </w:rPr>
        <w:t>typischer Ablauf des Wetters über einen langen Zeitraum__________   (mindestens 30 Jahre) innerhalb eines größeren Gebietes.</w:t>
      </w:r>
      <w:r w:rsidRPr="003950FB">
        <w:rPr>
          <w:rFonts w:ascii="Arial" w:hAnsi="Arial" w:cs="Arial"/>
          <w:color w:val="1F497D" w:themeColor="text2"/>
          <w:sz w:val="22"/>
          <w:szCs w:val="22"/>
        </w:rPr>
        <w:t xml:space="preserve"> </w:t>
      </w:r>
      <w:r w:rsidRPr="003950FB">
        <w:rPr>
          <w:rFonts w:ascii="Arial" w:hAnsi="Arial" w:cs="Arial"/>
          <w:color w:val="auto"/>
          <w:sz w:val="22"/>
          <w:szCs w:val="22"/>
        </w:rPr>
        <w:t>_____</w:t>
      </w:r>
      <w:r w:rsidR="003950FB">
        <w:rPr>
          <w:rFonts w:ascii="Arial" w:hAnsi="Arial" w:cs="Arial"/>
          <w:color w:val="auto"/>
          <w:sz w:val="22"/>
          <w:szCs w:val="22"/>
        </w:rPr>
        <w:t>___</w:t>
      </w:r>
    </w:p>
    <w:p w:rsidR="003F372A" w:rsidRPr="003950FB" w:rsidRDefault="003F372A" w:rsidP="006A6CDB">
      <w:pPr>
        <w:pStyle w:val="berschrift"/>
        <w:rPr>
          <w:rFonts w:ascii="Arial" w:hAnsi="Arial" w:cs="Arial"/>
          <w:color w:val="auto"/>
          <w:sz w:val="22"/>
          <w:szCs w:val="22"/>
        </w:rPr>
      </w:pPr>
    </w:p>
    <w:p w:rsidR="003F372A" w:rsidRPr="003950FB" w:rsidRDefault="003F372A" w:rsidP="006A6CDB">
      <w:pPr>
        <w:pStyle w:val="berschrift"/>
        <w:ind w:left="2127" w:hanging="1418"/>
        <w:rPr>
          <w:rFonts w:ascii="Arial" w:hAnsi="Arial" w:cs="Arial"/>
          <w:color w:val="auto"/>
          <w:sz w:val="22"/>
          <w:szCs w:val="22"/>
        </w:rPr>
      </w:pPr>
      <w:r w:rsidRPr="003950FB">
        <w:rPr>
          <w:rFonts w:ascii="Arial" w:hAnsi="Arial" w:cs="Arial"/>
          <w:color w:val="auto"/>
          <w:sz w:val="22"/>
          <w:szCs w:val="22"/>
        </w:rPr>
        <w:t xml:space="preserve">Klimawandel:  </w:t>
      </w:r>
      <w:r w:rsidRPr="003950FB">
        <w:rPr>
          <w:rFonts w:ascii="Arial" w:hAnsi="Arial" w:cs="Arial"/>
          <w:i/>
          <w:color w:val="1F497D" w:themeColor="text2"/>
          <w:sz w:val="22"/>
          <w:szCs w:val="22"/>
          <w:u w:val="single"/>
        </w:rPr>
        <w:t>die Veränderung des Klimas auf der Erde.</w:t>
      </w:r>
      <w:r w:rsidR="003950FB">
        <w:rPr>
          <w:rFonts w:ascii="Arial" w:hAnsi="Arial" w:cs="Arial"/>
          <w:color w:val="auto"/>
          <w:sz w:val="22"/>
          <w:szCs w:val="22"/>
        </w:rPr>
        <w:t>______________________</w:t>
      </w:r>
      <w:r w:rsidRPr="003950FB">
        <w:rPr>
          <w:rFonts w:ascii="Arial" w:hAnsi="Arial" w:cs="Arial"/>
          <w:color w:val="auto"/>
          <w:sz w:val="22"/>
          <w:szCs w:val="22"/>
        </w:rPr>
        <w:t xml:space="preserve"> </w:t>
      </w:r>
    </w:p>
    <w:p w:rsidR="003F372A" w:rsidRDefault="003F372A" w:rsidP="006A6CDB">
      <w:pPr>
        <w:pStyle w:val="berschrift"/>
        <w:ind w:left="0"/>
        <w:rPr>
          <w:rFonts w:asciiTheme="majorHAnsi" w:hAnsiTheme="majorHAnsi" w:cs="Arial"/>
          <w:color w:val="auto"/>
          <w:sz w:val="24"/>
          <w:szCs w:val="24"/>
        </w:rPr>
      </w:pPr>
    </w:p>
    <w:p w:rsidR="003F372A" w:rsidRDefault="00E367F8" w:rsidP="006A6CDB">
      <w:pPr>
        <w:pStyle w:val="berschrift"/>
        <w:ind w:left="0"/>
        <w:rPr>
          <w:rFonts w:asciiTheme="majorHAnsi" w:hAnsiTheme="majorHAnsi" w:cs="Arial"/>
          <w:color w:val="auto"/>
          <w:sz w:val="16"/>
          <w:szCs w:val="16"/>
        </w:rPr>
      </w:pPr>
      <w:r w:rsidRPr="00596CAE">
        <w:rPr>
          <w:b/>
          <w:noProof/>
        </w:rPr>
        <w:drawing>
          <wp:anchor distT="0" distB="0" distL="114300" distR="114300" simplePos="0" relativeHeight="252048384" behindDoc="0" locked="0" layoutInCell="1" allowOverlap="1" wp14:anchorId="4016837D" wp14:editId="30470F76">
            <wp:simplePos x="0" y="0"/>
            <wp:positionH relativeFrom="margin">
              <wp:posOffset>-20320</wp:posOffset>
            </wp:positionH>
            <wp:positionV relativeFrom="margin">
              <wp:posOffset>3075940</wp:posOffset>
            </wp:positionV>
            <wp:extent cx="352425" cy="352425"/>
            <wp:effectExtent l="0" t="0" r="0" b="0"/>
            <wp:wrapSquare wrapText="bothSides"/>
            <wp:docPr id="300" name="Grafi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90">
                      <a:extLst>
                        <a:ext uri="{28A0092B-C50C-407E-A947-70E740481C1C}">
                          <a14:useLocalDpi xmlns:a14="http://schemas.microsoft.com/office/drawing/2010/main"/>
                        </a:ext>
                      </a:extLst>
                    </a:blip>
                    <a:stretch>
                      <a:fillRect/>
                    </a:stretch>
                  </pic:blipFill>
                  <pic:spPr>
                    <a:xfrm>
                      <a:off x="0" y="0"/>
                      <a:ext cx="352425" cy="352425"/>
                    </a:xfrm>
                    <a:prstGeom prst="rect">
                      <a:avLst/>
                    </a:prstGeom>
                  </pic:spPr>
                </pic:pic>
              </a:graphicData>
            </a:graphic>
          </wp:anchor>
        </w:drawing>
      </w:r>
    </w:p>
    <w:p w:rsidR="003F372A" w:rsidRPr="000E312E" w:rsidRDefault="00D86D46" w:rsidP="00760379">
      <w:pPr>
        <w:pStyle w:val="berschrift"/>
        <w:ind w:left="709" w:hanging="142"/>
        <w:rPr>
          <w:rFonts w:ascii="Arial" w:hAnsi="Arial" w:cs="Arial"/>
          <w:color w:val="auto"/>
          <w:sz w:val="22"/>
          <w:szCs w:val="22"/>
        </w:rPr>
      </w:pPr>
      <w:r>
        <w:rPr>
          <w:rFonts w:ascii="Arial" w:hAnsi="Arial" w:cs="Arial"/>
          <w:b/>
          <w:color w:val="auto"/>
          <w:sz w:val="22"/>
          <w:szCs w:val="22"/>
        </w:rPr>
        <w:tab/>
      </w:r>
      <w:r w:rsidR="003F372A" w:rsidRPr="000E312E">
        <w:rPr>
          <w:rFonts w:ascii="Arial" w:hAnsi="Arial" w:cs="Arial"/>
          <w:b/>
          <w:color w:val="auto"/>
          <w:sz w:val="22"/>
          <w:szCs w:val="22"/>
        </w:rPr>
        <w:t>2</w:t>
      </w:r>
      <w:r w:rsidR="003F372A" w:rsidRPr="00CA000D">
        <w:rPr>
          <w:rFonts w:ascii="Arial" w:hAnsi="Arial" w:cs="Arial"/>
          <w:b/>
          <w:color w:val="auto"/>
          <w:sz w:val="22"/>
          <w:szCs w:val="22"/>
        </w:rPr>
        <w:t>. Clara und Sop</w:t>
      </w:r>
      <w:r w:rsidR="00DB3178" w:rsidRPr="00CA000D">
        <w:rPr>
          <w:rFonts w:ascii="Arial" w:hAnsi="Arial" w:cs="Arial"/>
          <w:b/>
          <w:color w:val="auto"/>
          <w:sz w:val="22"/>
          <w:szCs w:val="22"/>
        </w:rPr>
        <w:t>hia haben den Wetterbericht (M</w:t>
      </w:r>
      <w:r w:rsidR="003F372A" w:rsidRPr="00CA000D">
        <w:rPr>
          <w:rFonts w:ascii="Arial" w:hAnsi="Arial" w:cs="Arial"/>
          <w:b/>
          <w:color w:val="auto"/>
          <w:sz w:val="22"/>
          <w:szCs w:val="22"/>
        </w:rPr>
        <w:t>2) gelesen, nun unterhalten sie sich</w:t>
      </w:r>
      <w:r w:rsidR="00894AE9" w:rsidRPr="00CA000D">
        <w:rPr>
          <w:rFonts w:ascii="Arial" w:hAnsi="Arial" w:cs="Arial"/>
          <w:b/>
          <w:color w:val="auto"/>
          <w:sz w:val="22"/>
          <w:szCs w:val="22"/>
        </w:rPr>
        <w:t xml:space="preserve"> </w:t>
      </w:r>
      <w:r w:rsidR="003F372A" w:rsidRPr="00CA000D">
        <w:rPr>
          <w:rFonts w:ascii="Arial" w:hAnsi="Arial" w:cs="Arial"/>
          <w:b/>
          <w:color w:val="auto"/>
          <w:sz w:val="22"/>
          <w:szCs w:val="22"/>
        </w:rPr>
        <w:t>darüber. Dabei kommt es zu Verwechslungen der Begr</w:t>
      </w:r>
      <w:r w:rsidR="00F86478" w:rsidRPr="00CA000D">
        <w:rPr>
          <w:rFonts w:ascii="Arial" w:hAnsi="Arial" w:cs="Arial"/>
          <w:b/>
          <w:color w:val="auto"/>
          <w:sz w:val="22"/>
          <w:szCs w:val="22"/>
        </w:rPr>
        <w:t xml:space="preserve">iffe Wetter und Klima. Finde </w:t>
      </w:r>
      <w:r w:rsidR="003F372A" w:rsidRPr="00CA000D">
        <w:rPr>
          <w:rFonts w:ascii="Arial" w:hAnsi="Arial" w:cs="Arial"/>
          <w:b/>
          <w:color w:val="auto"/>
          <w:sz w:val="22"/>
          <w:szCs w:val="22"/>
        </w:rPr>
        <w:t>die Fehler und formuliere die Sätze richtig.</w:t>
      </w:r>
      <w:r w:rsidR="003F372A" w:rsidRPr="000E312E">
        <w:rPr>
          <w:rFonts w:ascii="Arial" w:hAnsi="Arial" w:cs="Arial"/>
          <w:color w:val="auto"/>
          <w:sz w:val="22"/>
          <w:szCs w:val="22"/>
        </w:rPr>
        <w:t xml:space="preserve"> </w:t>
      </w:r>
    </w:p>
    <w:p w:rsidR="003F372A" w:rsidRPr="000E312E" w:rsidRDefault="003F372A" w:rsidP="006A6CDB">
      <w:pPr>
        <w:pStyle w:val="berschrift"/>
        <w:ind w:left="709"/>
        <w:rPr>
          <w:rFonts w:ascii="Arial" w:hAnsi="Arial" w:cs="Arial"/>
          <w:color w:val="auto"/>
          <w:sz w:val="22"/>
          <w:szCs w:val="22"/>
        </w:rPr>
      </w:pPr>
    </w:p>
    <w:p w:rsidR="003F372A" w:rsidRPr="000E312E" w:rsidRDefault="003F372A" w:rsidP="006A6CDB">
      <w:pPr>
        <w:pStyle w:val="berschrift"/>
        <w:ind w:left="-207"/>
        <w:rPr>
          <w:rFonts w:ascii="Arial" w:hAnsi="Arial" w:cs="Arial"/>
          <w:color w:val="auto"/>
          <w:sz w:val="22"/>
          <w:szCs w:val="22"/>
        </w:rPr>
      </w:pPr>
    </w:p>
    <w:p w:rsidR="003F372A" w:rsidRPr="000E312E" w:rsidRDefault="0047379C" w:rsidP="006A6CDB">
      <w:pPr>
        <w:pStyle w:val="berschrift"/>
        <w:ind w:left="709"/>
        <w:rPr>
          <w:rFonts w:ascii="Arial" w:hAnsi="Arial" w:cs="Arial"/>
          <w:color w:val="auto"/>
          <w:sz w:val="22"/>
          <w:szCs w:val="22"/>
        </w:rPr>
      </w:pPr>
      <w:r w:rsidRPr="000E312E">
        <w:rPr>
          <w:rFonts w:ascii="Arial" w:hAnsi="Arial" w:cs="Arial"/>
          <w:noProof/>
          <w:sz w:val="22"/>
          <w:szCs w:val="22"/>
        </w:rPr>
        <w:drawing>
          <wp:anchor distT="0" distB="0" distL="114300" distR="114300" simplePos="0" relativeHeight="252046336" behindDoc="0" locked="0" layoutInCell="1" allowOverlap="1" wp14:anchorId="53E05B9C" wp14:editId="3128EFF2">
            <wp:simplePos x="0" y="0"/>
            <wp:positionH relativeFrom="margin">
              <wp:posOffset>3819525</wp:posOffset>
            </wp:positionH>
            <wp:positionV relativeFrom="margin">
              <wp:posOffset>3881456</wp:posOffset>
            </wp:positionV>
            <wp:extent cx="2095500" cy="1134745"/>
            <wp:effectExtent l="0" t="0" r="0" b="0"/>
            <wp:wrapSquare wrapText="bothSides"/>
            <wp:docPr id="301" name="Bild 3" descr="Menschen, Kinder, Mädchen, Reden, Sprechen, Gesprä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nschen, Kinder, Mädchen, Reden, Sprechen, Gespräch"/>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2095500" cy="1134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372A" w:rsidRPr="000E312E">
        <w:rPr>
          <w:rFonts w:ascii="Arial" w:hAnsi="Arial" w:cs="Arial"/>
          <w:i/>
          <w:color w:val="auto"/>
          <w:sz w:val="22"/>
          <w:szCs w:val="22"/>
        </w:rPr>
        <w:t>Clara</w:t>
      </w:r>
      <w:r w:rsidR="003F372A" w:rsidRPr="000E312E">
        <w:rPr>
          <w:rFonts w:ascii="Arial" w:hAnsi="Arial" w:cs="Arial"/>
          <w:color w:val="auto"/>
          <w:sz w:val="22"/>
          <w:szCs w:val="22"/>
        </w:rPr>
        <w:t xml:space="preserve">: „Heute soll das </w:t>
      </w:r>
      <w:r w:rsidR="003F372A" w:rsidRPr="000E312E">
        <w:rPr>
          <w:rFonts w:ascii="Arial" w:hAnsi="Arial" w:cs="Arial"/>
          <w:i/>
          <w:color w:val="1F497D" w:themeColor="text2"/>
          <w:sz w:val="22"/>
          <w:szCs w:val="22"/>
        </w:rPr>
        <w:t>Wetter</w:t>
      </w:r>
      <w:r w:rsidR="003F372A" w:rsidRPr="000E312E">
        <w:rPr>
          <w:rFonts w:ascii="Arial" w:hAnsi="Arial" w:cs="Arial"/>
          <w:color w:val="auto"/>
          <w:sz w:val="22"/>
          <w:szCs w:val="22"/>
        </w:rPr>
        <w:t xml:space="preserve"> echt sonnig werden.“ </w:t>
      </w:r>
    </w:p>
    <w:p w:rsidR="003F372A" w:rsidRPr="000E312E" w:rsidRDefault="003F372A" w:rsidP="006A6CDB">
      <w:pPr>
        <w:pStyle w:val="berschrift"/>
        <w:ind w:left="-207"/>
        <w:rPr>
          <w:rFonts w:ascii="Arial" w:hAnsi="Arial" w:cs="Arial"/>
          <w:color w:val="auto"/>
          <w:sz w:val="8"/>
          <w:szCs w:val="8"/>
        </w:rPr>
      </w:pPr>
    </w:p>
    <w:p w:rsidR="003F372A" w:rsidRPr="000E312E" w:rsidRDefault="000E312E" w:rsidP="006A6CDB">
      <w:pPr>
        <w:pStyle w:val="berschrift"/>
        <w:ind w:left="709"/>
        <w:rPr>
          <w:rFonts w:ascii="Arial" w:hAnsi="Arial" w:cs="Arial"/>
          <w:color w:val="auto"/>
          <w:sz w:val="22"/>
          <w:szCs w:val="22"/>
        </w:rPr>
      </w:pPr>
      <w:r w:rsidRPr="000E312E">
        <w:rPr>
          <w:rFonts w:ascii="Arial" w:hAnsi="Arial" w:cs="Arial"/>
          <w:noProof/>
          <w:sz w:val="22"/>
          <w:szCs w:val="22"/>
        </w:rPr>
        <mc:AlternateContent>
          <mc:Choice Requires="wps">
            <w:drawing>
              <wp:anchor distT="45720" distB="45720" distL="114300" distR="114300" simplePos="0" relativeHeight="252047360" behindDoc="0" locked="0" layoutInCell="1" allowOverlap="1" wp14:anchorId="3CB1A773" wp14:editId="0A89D4BC">
                <wp:simplePos x="0" y="0"/>
                <wp:positionH relativeFrom="column">
                  <wp:posOffset>3744926</wp:posOffset>
                </wp:positionH>
                <wp:positionV relativeFrom="paragraph">
                  <wp:posOffset>948690</wp:posOffset>
                </wp:positionV>
                <wp:extent cx="2095500" cy="323850"/>
                <wp:effectExtent l="0" t="0" r="0" b="0"/>
                <wp:wrapThrough wrapText="bothSides">
                  <wp:wrapPolygon edited="0">
                    <wp:start x="655" y="847"/>
                    <wp:lineTo x="655" y="19482"/>
                    <wp:lineTo x="20815" y="19482"/>
                    <wp:lineTo x="20815" y="847"/>
                    <wp:lineTo x="655" y="847"/>
                  </wp:wrapPolygon>
                </wp:wrapThrough>
                <wp:docPr id="222" name="Textfeld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5E4E" w:rsidRPr="000E312E" w:rsidRDefault="00515E4E" w:rsidP="003F372A">
                            <w:pPr>
                              <w:rPr>
                                <w:rFonts w:cs="Arial"/>
                                <w:i/>
                                <w:sz w:val="20"/>
                                <w:szCs w:val="20"/>
                              </w:rPr>
                            </w:pPr>
                            <w:r>
                              <w:rPr>
                                <w:rFonts w:cs="Arial"/>
                                <w:i/>
                                <w:sz w:val="20"/>
                                <w:szCs w:val="20"/>
                              </w:rPr>
                              <w:t>Abb. 5:</w:t>
                            </w:r>
                            <w:r w:rsidRPr="000E312E">
                              <w:rPr>
                                <w:rFonts w:cs="Arial"/>
                                <w:i/>
                                <w:sz w:val="20"/>
                                <w:szCs w:val="20"/>
                              </w:rPr>
                              <w:t xml:space="preserve"> Gespräch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B1A773" id="Textfeld 222" o:spid="_x0000_s1110" type="#_x0000_t202" style="position:absolute;left:0;text-align:left;margin-left:294.9pt;margin-top:74.7pt;width:165pt;height:25.5pt;z-index:252047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f2KvgIAAMU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" filled="f" stroked="f">
                <v:textbox>
                  <w:txbxContent>
                    <w:p w:rsidR="00515E4E" w:rsidRPr="000E312E" w:rsidRDefault="00515E4E" w:rsidP="003F372A">
                      <w:pPr>
                        <w:rPr>
                          <w:rFonts w:cs="Arial"/>
                          <w:i/>
                          <w:sz w:val="20"/>
                          <w:szCs w:val="20"/>
                        </w:rPr>
                      </w:pPr>
                      <w:r>
                        <w:rPr>
                          <w:rFonts w:cs="Arial"/>
                          <w:i/>
                          <w:sz w:val="20"/>
                          <w:szCs w:val="20"/>
                        </w:rPr>
                        <w:t>Abb. 5:</w:t>
                      </w:r>
                      <w:r w:rsidRPr="000E312E">
                        <w:rPr>
                          <w:rFonts w:cs="Arial"/>
                          <w:i/>
                          <w:sz w:val="20"/>
                          <w:szCs w:val="20"/>
                        </w:rPr>
                        <w:t xml:space="preserve"> Gespräch </w:t>
                      </w:r>
                    </w:p>
                  </w:txbxContent>
                </v:textbox>
                <w10:wrap type="through"/>
              </v:shape>
            </w:pict>
          </mc:Fallback>
        </mc:AlternateContent>
      </w:r>
      <w:r w:rsidR="003F372A" w:rsidRPr="000E312E">
        <w:rPr>
          <w:rFonts w:ascii="Arial" w:hAnsi="Arial" w:cs="Arial"/>
          <w:i/>
          <w:color w:val="auto"/>
          <w:sz w:val="22"/>
          <w:szCs w:val="22"/>
        </w:rPr>
        <w:t>Sophia</w:t>
      </w:r>
      <w:r w:rsidR="003F372A" w:rsidRPr="000E312E">
        <w:rPr>
          <w:rFonts w:ascii="Arial" w:hAnsi="Arial" w:cs="Arial"/>
          <w:color w:val="auto"/>
          <w:sz w:val="22"/>
          <w:szCs w:val="22"/>
        </w:rPr>
        <w:t xml:space="preserve">: „Ja, ich messe gleich mal die Temperatur der Luft, um den </w:t>
      </w:r>
      <w:r w:rsidR="003F372A" w:rsidRPr="00F86478">
        <w:rPr>
          <w:rFonts w:ascii="Arial" w:hAnsi="Arial" w:cs="Arial"/>
          <w:i/>
          <w:color w:val="1F497D" w:themeColor="text2"/>
          <w:sz w:val="22"/>
          <w:szCs w:val="22"/>
        </w:rPr>
        <w:t>Wetter</w:t>
      </w:r>
      <w:r w:rsidR="003F372A" w:rsidRPr="000E312E">
        <w:rPr>
          <w:rFonts w:ascii="Arial" w:hAnsi="Arial" w:cs="Arial"/>
          <w:color w:val="auto"/>
          <w:sz w:val="22"/>
          <w:szCs w:val="22"/>
        </w:rPr>
        <w:t>bericht zu überprüfen. Oh, schon 25</w:t>
      </w:r>
      <w:r w:rsidR="0049621C">
        <w:rPr>
          <w:rFonts w:ascii="Arial" w:hAnsi="Arial" w:cs="Arial"/>
          <w:color w:val="auto"/>
          <w:sz w:val="22"/>
          <w:szCs w:val="22"/>
        </w:rPr>
        <w:t xml:space="preserve"> °C</w:t>
      </w:r>
      <w:r w:rsidR="003F372A" w:rsidRPr="000E312E">
        <w:rPr>
          <w:rFonts w:ascii="Arial" w:hAnsi="Arial" w:cs="Arial"/>
          <w:color w:val="auto"/>
          <w:sz w:val="22"/>
          <w:szCs w:val="22"/>
        </w:rPr>
        <w:t xml:space="preserve">! Obwohl wir hier in Deutschland echt noch Glück haben, finde ich. Wir leben ja in einer Zone mit gemäßigtem </w:t>
      </w:r>
      <w:r w:rsidR="003F372A" w:rsidRPr="000E312E">
        <w:rPr>
          <w:rFonts w:ascii="Arial" w:hAnsi="Arial" w:cs="Arial"/>
          <w:i/>
          <w:color w:val="1F497D" w:themeColor="text2"/>
          <w:sz w:val="22"/>
          <w:szCs w:val="22"/>
        </w:rPr>
        <w:t>Klima</w:t>
      </w:r>
      <w:r w:rsidR="003F372A" w:rsidRPr="000E312E">
        <w:rPr>
          <w:rFonts w:ascii="Arial" w:hAnsi="Arial" w:cs="Arial"/>
          <w:color w:val="auto"/>
          <w:sz w:val="22"/>
          <w:szCs w:val="22"/>
        </w:rPr>
        <w:t xml:space="preserve">. Woanders ist das </w:t>
      </w:r>
      <w:r w:rsidR="003F372A" w:rsidRPr="000E312E">
        <w:rPr>
          <w:rFonts w:ascii="Arial" w:hAnsi="Arial" w:cs="Arial"/>
          <w:i/>
          <w:color w:val="1F497D" w:themeColor="text2"/>
          <w:sz w:val="22"/>
          <w:szCs w:val="22"/>
        </w:rPr>
        <w:t>Klima</w:t>
      </w:r>
      <w:r w:rsidR="003F372A" w:rsidRPr="000E312E">
        <w:rPr>
          <w:rFonts w:ascii="Arial" w:hAnsi="Arial" w:cs="Arial"/>
          <w:color w:val="auto"/>
          <w:sz w:val="22"/>
          <w:szCs w:val="22"/>
        </w:rPr>
        <w:t xml:space="preserve"> ja schon tro</w:t>
      </w:r>
      <w:r w:rsidR="00F86478">
        <w:rPr>
          <w:rFonts w:ascii="Arial" w:hAnsi="Arial" w:cs="Arial"/>
          <w:color w:val="auto"/>
          <w:sz w:val="22"/>
          <w:szCs w:val="22"/>
        </w:rPr>
        <w:t>pisch, da kommt man erst mal in</w:t>
      </w:r>
      <w:r w:rsidR="003F372A" w:rsidRPr="000E312E">
        <w:rPr>
          <w:rFonts w:ascii="Arial" w:hAnsi="Arial" w:cs="Arial"/>
          <w:color w:val="auto"/>
          <w:sz w:val="22"/>
          <w:szCs w:val="22"/>
        </w:rPr>
        <w:t>s Schwitzen.“</w:t>
      </w:r>
      <w:r w:rsidR="003F372A" w:rsidRPr="000E312E">
        <w:rPr>
          <w:rFonts w:ascii="Arial" w:hAnsi="Arial" w:cs="Arial"/>
          <w:noProof/>
          <w:sz w:val="22"/>
          <w:szCs w:val="22"/>
        </w:rPr>
        <w:t xml:space="preserve"> </w:t>
      </w:r>
    </w:p>
    <w:p w:rsidR="003F372A" w:rsidRPr="000E312E" w:rsidRDefault="003F372A" w:rsidP="00760379">
      <w:pPr>
        <w:pStyle w:val="berschrift"/>
        <w:ind w:left="-207"/>
        <w:rPr>
          <w:rFonts w:ascii="Arial" w:hAnsi="Arial" w:cs="Arial"/>
          <w:color w:val="auto"/>
          <w:sz w:val="8"/>
          <w:szCs w:val="8"/>
        </w:rPr>
      </w:pPr>
    </w:p>
    <w:p w:rsidR="003F372A" w:rsidRPr="000E312E" w:rsidRDefault="003F372A" w:rsidP="00760379">
      <w:pPr>
        <w:pStyle w:val="berschrift"/>
        <w:ind w:left="709"/>
        <w:rPr>
          <w:rFonts w:ascii="Arial" w:hAnsi="Arial" w:cs="Arial"/>
          <w:color w:val="auto"/>
          <w:sz w:val="22"/>
          <w:szCs w:val="22"/>
        </w:rPr>
      </w:pPr>
      <w:r w:rsidRPr="000E312E">
        <w:rPr>
          <w:rFonts w:ascii="Arial" w:hAnsi="Arial" w:cs="Arial"/>
          <w:i/>
          <w:color w:val="auto"/>
          <w:sz w:val="22"/>
          <w:szCs w:val="22"/>
        </w:rPr>
        <w:t>Clara</w:t>
      </w:r>
      <w:r w:rsidRPr="000E312E">
        <w:rPr>
          <w:rFonts w:ascii="Arial" w:hAnsi="Arial" w:cs="Arial"/>
          <w:color w:val="auto"/>
          <w:sz w:val="22"/>
          <w:szCs w:val="22"/>
        </w:rPr>
        <w:t xml:space="preserve">: „Hast recht, aber vielleicht ändert sich ja </w:t>
      </w:r>
    </w:p>
    <w:p w:rsidR="003F372A" w:rsidRPr="000E312E" w:rsidRDefault="003F372A" w:rsidP="00760379">
      <w:pPr>
        <w:pStyle w:val="berschrift"/>
        <w:ind w:left="709"/>
        <w:rPr>
          <w:rFonts w:ascii="Arial" w:hAnsi="Arial" w:cs="Arial"/>
          <w:color w:val="auto"/>
          <w:sz w:val="22"/>
          <w:szCs w:val="22"/>
        </w:rPr>
      </w:pPr>
      <w:r w:rsidRPr="000E312E">
        <w:rPr>
          <w:rFonts w:ascii="Arial" w:hAnsi="Arial" w:cs="Arial"/>
          <w:color w:val="auto"/>
          <w:sz w:val="22"/>
          <w:szCs w:val="22"/>
        </w:rPr>
        <w:t xml:space="preserve">das </w:t>
      </w:r>
      <w:r w:rsidRPr="000E312E">
        <w:rPr>
          <w:rFonts w:ascii="Arial" w:hAnsi="Arial" w:cs="Arial"/>
          <w:i/>
          <w:color w:val="1F497D" w:themeColor="text2"/>
          <w:sz w:val="22"/>
          <w:szCs w:val="22"/>
        </w:rPr>
        <w:t>Wetter</w:t>
      </w:r>
      <w:r w:rsidRPr="000E312E">
        <w:rPr>
          <w:rFonts w:ascii="Arial" w:hAnsi="Arial" w:cs="Arial"/>
          <w:color w:val="auto"/>
          <w:sz w:val="22"/>
          <w:szCs w:val="22"/>
        </w:rPr>
        <w:t xml:space="preserve"> heute noch </w:t>
      </w:r>
      <w:r w:rsidRPr="000E312E">
        <w:rPr>
          <w:rFonts w:ascii="Arial" w:hAnsi="Arial" w:cs="Arial"/>
          <w:i/>
          <w:strike/>
          <w:color w:val="1F497D" w:themeColor="text2"/>
          <w:sz w:val="22"/>
          <w:szCs w:val="22"/>
        </w:rPr>
        <w:t>- Klimawandel eben.“</w:t>
      </w:r>
    </w:p>
    <w:p w:rsidR="003F372A" w:rsidRPr="000E312E" w:rsidRDefault="003F372A" w:rsidP="00760379">
      <w:pPr>
        <w:pStyle w:val="berschrift"/>
        <w:ind w:left="-207"/>
        <w:rPr>
          <w:rFonts w:ascii="Arial" w:hAnsi="Arial" w:cs="Arial"/>
          <w:color w:val="auto"/>
          <w:sz w:val="8"/>
          <w:szCs w:val="8"/>
        </w:rPr>
      </w:pPr>
    </w:p>
    <w:p w:rsidR="003F372A" w:rsidRPr="000E312E" w:rsidRDefault="003F372A" w:rsidP="00760379">
      <w:pPr>
        <w:pStyle w:val="berschrift"/>
        <w:ind w:left="709"/>
        <w:rPr>
          <w:rFonts w:ascii="Arial" w:hAnsi="Arial" w:cs="Arial"/>
          <w:color w:val="auto"/>
          <w:sz w:val="22"/>
          <w:szCs w:val="22"/>
        </w:rPr>
      </w:pPr>
      <w:r w:rsidRPr="000E312E">
        <w:rPr>
          <w:rFonts w:ascii="Arial" w:hAnsi="Arial" w:cs="Arial"/>
          <w:i/>
          <w:color w:val="auto"/>
          <w:sz w:val="22"/>
          <w:szCs w:val="22"/>
        </w:rPr>
        <w:t>Sophia</w:t>
      </w:r>
      <w:r w:rsidRPr="000E312E">
        <w:rPr>
          <w:rFonts w:ascii="Arial" w:hAnsi="Arial" w:cs="Arial"/>
          <w:color w:val="auto"/>
          <w:sz w:val="22"/>
          <w:szCs w:val="22"/>
        </w:rPr>
        <w:t xml:space="preserve">: „Dann nimm ´ne Jacke mit.“  </w:t>
      </w:r>
    </w:p>
    <w:p w:rsidR="003F372A" w:rsidRDefault="003F372A" w:rsidP="00760379">
      <w:pPr>
        <w:pStyle w:val="berschrift"/>
        <w:ind w:left="-207"/>
        <w:rPr>
          <w:rFonts w:asciiTheme="majorHAnsi" w:hAnsiTheme="majorHAnsi" w:cs="Arial"/>
          <w:color w:val="auto"/>
          <w:sz w:val="24"/>
          <w:szCs w:val="24"/>
        </w:rPr>
      </w:pPr>
    </w:p>
    <w:p w:rsidR="003F372A" w:rsidRPr="000E312E" w:rsidRDefault="003F372A" w:rsidP="00760379">
      <w:pPr>
        <w:pStyle w:val="berschrift"/>
        <w:ind w:left="-207"/>
        <w:rPr>
          <w:rFonts w:ascii="Arial" w:hAnsi="Arial" w:cs="Arial"/>
          <w:color w:val="auto"/>
          <w:sz w:val="22"/>
          <w:szCs w:val="22"/>
        </w:rPr>
      </w:pPr>
    </w:p>
    <w:p w:rsidR="003F372A" w:rsidRPr="00CA000D" w:rsidRDefault="00E367F8" w:rsidP="00760379">
      <w:pPr>
        <w:pStyle w:val="berschrift"/>
        <w:ind w:left="709"/>
        <w:rPr>
          <w:rFonts w:ascii="Arial" w:hAnsi="Arial" w:cs="Arial"/>
          <w:b/>
          <w:color w:val="auto"/>
          <w:sz w:val="22"/>
          <w:szCs w:val="22"/>
        </w:rPr>
      </w:pPr>
      <w:r w:rsidRPr="00ED526F">
        <w:rPr>
          <w:b/>
          <w:noProof/>
        </w:rPr>
        <w:drawing>
          <wp:anchor distT="0" distB="0" distL="114300" distR="114300" simplePos="0" relativeHeight="252045312" behindDoc="0" locked="0" layoutInCell="1" allowOverlap="1" wp14:anchorId="5519BD84" wp14:editId="64B2DE27">
            <wp:simplePos x="0" y="0"/>
            <wp:positionH relativeFrom="margin">
              <wp:align>left</wp:align>
            </wp:positionH>
            <wp:positionV relativeFrom="margin">
              <wp:posOffset>6158230</wp:posOffset>
            </wp:positionV>
            <wp:extent cx="361950" cy="361950"/>
            <wp:effectExtent l="0" t="0" r="0" b="0"/>
            <wp:wrapSquare wrapText="bothSides"/>
            <wp:docPr id="302" name="Grafi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92">
                      <a:extLst>
                        <a:ext uri="{28A0092B-C50C-407E-A947-70E740481C1C}">
                          <a14:useLocalDpi xmlns:a14="http://schemas.microsoft.com/office/drawing/2010/main"/>
                        </a:ext>
                      </a:extLst>
                    </a:blip>
                    <a:stretch>
                      <a:fillRect/>
                    </a:stretch>
                  </pic:blipFill>
                  <pic:spPr>
                    <a:xfrm>
                      <a:off x="0" y="0"/>
                      <a:ext cx="361950" cy="361950"/>
                    </a:xfrm>
                    <a:prstGeom prst="rect">
                      <a:avLst/>
                    </a:prstGeom>
                  </pic:spPr>
                </pic:pic>
              </a:graphicData>
            </a:graphic>
            <wp14:sizeRelH relativeFrom="page">
              <wp14:pctWidth>0</wp14:pctWidth>
            </wp14:sizeRelH>
            <wp14:sizeRelV relativeFrom="page">
              <wp14:pctHeight>0</wp14:pctHeight>
            </wp14:sizeRelV>
          </wp:anchor>
        </w:drawing>
      </w:r>
      <w:r w:rsidR="003F372A" w:rsidRPr="000E312E">
        <w:rPr>
          <w:rFonts w:ascii="Arial" w:hAnsi="Arial" w:cs="Arial"/>
          <w:b/>
          <w:color w:val="auto"/>
          <w:sz w:val="22"/>
          <w:szCs w:val="22"/>
        </w:rPr>
        <w:t>3</w:t>
      </w:r>
      <w:r w:rsidR="003F372A" w:rsidRPr="00CA000D">
        <w:rPr>
          <w:rFonts w:ascii="Arial" w:hAnsi="Arial" w:cs="Arial"/>
          <w:b/>
          <w:color w:val="auto"/>
          <w:sz w:val="22"/>
          <w:szCs w:val="22"/>
        </w:rPr>
        <w:t>.</w:t>
      </w:r>
      <w:r w:rsidR="00DB3178" w:rsidRPr="00CA000D">
        <w:rPr>
          <w:rFonts w:ascii="Arial" w:hAnsi="Arial" w:cs="Arial"/>
          <w:b/>
          <w:color w:val="auto"/>
          <w:sz w:val="22"/>
          <w:szCs w:val="22"/>
        </w:rPr>
        <w:t xml:space="preserve"> Betrachte die Abbildungen (M</w:t>
      </w:r>
      <w:r w:rsidR="003F372A" w:rsidRPr="00CA000D">
        <w:rPr>
          <w:rFonts w:ascii="Arial" w:hAnsi="Arial" w:cs="Arial"/>
          <w:b/>
          <w:color w:val="auto"/>
          <w:sz w:val="22"/>
          <w:szCs w:val="22"/>
        </w:rPr>
        <w:t>3).</w:t>
      </w:r>
    </w:p>
    <w:p w:rsidR="003F372A" w:rsidRPr="00CA000D" w:rsidRDefault="003F372A" w:rsidP="00760379">
      <w:pPr>
        <w:pStyle w:val="berschrift"/>
        <w:ind w:left="709"/>
        <w:rPr>
          <w:rFonts w:ascii="Arial" w:hAnsi="Arial" w:cs="Arial"/>
          <w:b/>
          <w:color w:val="auto"/>
          <w:sz w:val="22"/>
          <w:szCs w:val="22"/>
        </w:rPr>
      </w:pPr>
    </w:p>
    <w:p w:rsidR="00CA000D" w:rsidRDefault="003F372A" w:rsidP="00760379">
      <w:pPr>
        <w:pStyle w:val="berschrift"/>
        <w:ind w:left="709"/>
        <w:rPr>
          <w:rFonts w:ascii="Arial" w:hAnsi="Arial" w:cs="Arial"/>
          <w:color w:val="auto"/>
          <w:sz w:val="22"/>
          <w:szCs w:val="22"/>
        </w:rPr>
      </w:pPr>
      <w:r w:rsidRPr="00CA000D">
        <w:rPr>
          <w:rFonts w:ascii="Arial" w:hAnsi="Arial" w:cs="Arial"/>
          <w:b/>
          <w:color w:val="auto"/>
          <w:sz w:val="22"/>
          <w:szCs w:val="22"/>
        </w:rPr>
        <w:t xml:space="preserve">Beschreibe die Abbildungen und erstelle zu </w:t>
      </w:r>
      <w:r w:rsidR="008D443B" w:rsidRPr="00CA000D">
        <w:rPr>
          <w:rFonts w:ascii="Arial" w:hAnsi="Arial" w:cs="Arial"/>
          <w:b/>
          <w:color w:val="auto"/>
          <w:sz w:val="22"/>
          <w:szCs w:val="22"/>
        </w:rPr>
        <w:t xml:space="preserve">jeder Abbildung einen kurzen </w:t>
      </w:r>
      <w:r w:rsidRPr="00CA000D">
        <w:rPr>
          <w:rFonts w:ascii="Arial" w:hAnsi="Arial" w:cs="Arial"/>
          <w:b/>
          <w:color w:val="auto"/>
          <w:sz w:val="22"/>
          <w:szCs w:val="22"/>
        </w:rPr>
        <w:t>Wetterbericht.</w:t>
      </w:r>
      <w:r w:rsidRPr="000E312E">
        <w:rPr>
          <w:rFonts w:ascii="Arial" w:hAnsi="Arial" w:cs="Arial"/>
          <w:color w:val="auto"/>
          <w:sz w:val="22"/>
          <w:szCs w:val="22"/>
        </w:rPr>
        <w:t xml:space="preserve"> </w:t>
      </w:r>
    </w:p>
    <w:p w:rsidR="00CA000D" w:rsidRDefault="00CA000D" w:rsidP="00760379">
      <w:pPr>
        <w:pStyle w:val="berschrift"/>
        <w:ind w:left="709"/>
        <w:rPr>
          <w:rFonts w:ascii="Arial" w:hAnsi="Arial" w:cs="Arial"/>
          <w:color w:val="auto"/>
          <w:sz w:val="22"/>
          <w:szCs w:val="22"/>
        </w:rPr>
      </w:pPr>
    </w:p>
    <w:p w:rsidR="008D443B" w:rsidRPr="000E312E" w:rsidRDefault="003F372A" w:rsidP="00760379">
      <w:pPr>
        <w:pStyle w:val="berschrift"/>
        <w:ind w:left="709"/>
        <w:rPr>
          <w:rFonts w:ascii="Arial" w:hAnsi="Arial" w:cs="Arial"/>
          <w:i/>
          <w:color w:val="1F497D" w:themeColor="text2"/>
          <w:sz w:val="22"/>
          <w:szCs w:val="22"/>
        </w:rPr>
      </w:pPr>
      <w:r w:rsidRPr="000E312E">
        <w:rPr>
          <w:rFonts w:ascii="Arial" w:hAnsi="Arial" w:cs="Arial"/>
          <w:i/>
          <w:color w:val="1F497D" w:themeColor="text2"/>
          <w:sz w:val="22"/>
          <w:szCs w:val="22"/>
        </w:rPr>
        <w:t>Hier sind individuelle Lösungen der Schülerinnen und Schüler möglich.</w:t>
      </w:r>
    </w:p>
    <w:p w:rsidR="008D443B" w:rsidRPr="000E312E" w:rsidRDefault="008D443B" w:rsidP="006A6CDB">
      <w:pPr>
        <w:pStyle w:val="berschrift"/>
        <w:ind w:left="709"/>
        <w:rPr>
          <w:rFonts w:ascii="Arial" w:hAnsi="Arial" w:cs="Arial"/>
          <w:i/>
          <w:color w:val="1F497D" w:themeColor="text2"/>
          <w:sz w:val="22"/>
          <w:szCs w:val="22"/>
        </w:rPr>
      </w:pPr>
    </w:p>
    <w:p w:rsidR="003F372A" w:rsidRDefault="003F372A" w:rsidP="006A6CDB">
      <w:pPr>
        <w:spacing w:after="0" w:line="240" w:lineRule="auto"/>
        <w:rPr>
          <w:rFonts w:cs="Arial"/>
        </w:rPr>
      </w:pPr>
      <w:r w:rsidRPr="000E312E">
        <w:rPr>
          <w:rFonts w:cs="Arial"/>
          <w:b/>
          <w:i/>
        </w:rPr>
        <w:t>→ Abb 1:</w:t>
      </w:r>
      <w:r w:rsidRPr="000E312E">
        <w:rPr>
          <w:rFonts w:cs="Arial"/>
        </w:rPr>
        <w:t xml:space="preserve"> </w:t>
      </w:r>
      <w:r w:rsidR="00871A3B">
        <w:rPr>
          <w:rFonts w:cs="Arial"/>
        </w:rPr>
        <w:t xml:space="preserve">       </w:t>
      </w:r>
      <w:r w:rsidRPr="000E312E">
        <w:rPr>
          <w:rFonts w:cs="Arial"/>
        </w:rPr>
        <w:t>Eine Version des Wetterberichts könnte lauten:</w:t>
      </w:r>
    </w:p>
    <w:p w:rsidR="00922392" w:rsidRPr="00922392" w:rsidRDefault="00922392" w:rsidP="006A6CDB">
      <w:pPr>
        <w:spacing w:after="0" w:line="240" w:lineRule="auto"/>
        <w:rPr>
          <w:rFonts w:eastAsiaTheme="minorEastAsia" w:cs="Arial"/>
          <w:sz w:val="8"/>
          <w:szCs w:val="8"/>
          <w:lang w:eastAsia="de-DE"/>
        </w:rPr>
      </w:pPr>
    </w:p>
    <w:p w:rsidR="008D443B" w:rsidRDefault="003F372A" w:rsidP="006A6CDB">
      <w:pPr>
        <w:pStyle w:val="berschrift"/>
        <w:ind w:left="1429"/>
        <w:rPr>
          <w:rFonts w:ascii="Arial" w:hAnsi="Arial" w:cs="Arial"/>
          <w:i/>
          <w:color w:val="1F497D" w:themeColor="text2"/>
          <w:sz w:val="22"/>
          <w:szCs w:val="22"/>
        </w:rPr>
      </w:pPr>
      <w:r w:rsidRPr="000E312E">
        <w:rPr>
          <w:rFonts w:ascii="Arial" w:hAnsi="Arial" w:cs="Arial"/>
          <w:i/>
          <w:color w:val="1F497D" w:themeColor="text2"/>
          <w:sz w:val="22"/>
          <w:szCs w:val="22"/>
        </w:rPr>
        <w:t>Auf der Abbildung 1 erkennt man eine schneebedeckte Straße. Dies lässt darauf schließen, dass es sich um eine Aufnahme im Winter handelt und es deshalb ziemlich kalt sein muss. (Beschreibung)</w:t>
      </w:r>
    </w:p>
    <w:p w:rsidR="00922392" w:rsidRPr="00922392" w:rsidRDefault="00922392" w:rsidP="006A6CDB">
      <w:pPr>
        <w:pStyle w:val="berschrift"/>
        <w:ind w:left="1429"/>
        <w:rPr>
          <w:rFonts w:ascii="Arial" w:hAnsi="Arial" w:cs="Arial"/>
          <w:i/>
          <w:color w:val="1F497D" w:themeColor="text2"/>
          <w:sz w:val="8"/>
          <w:szCs w:val="8"/>
        </w:rPr>
      </w:pPr>
    </w:p>
    <w:p w:rsidR="003F372A" w:rsidRPr="000E312E" w:rsidRDefault="003F372A" w:rsidP="006A6CDB">
      <w:pPr>
        <w:pStyle w:val="berschrift"/>
        <w:ind w:left="1429"/>
        <w:rPr>
          <w:rFonts w:ascii="Arial" w:hAnsi="Arial" w:cs="Arial"/>
          <w:i/>
          <w:color w:val="1F497D" w:themeColor="text2"/>
          <w:sz w:val="22"/>
          <w:szCs w:val="22"/>
        </w:rPr>
      </w:pPr>
      <w:r w:rsidRPr="000E312E">
        <w:rPr>
          <w:rFonts w:ascii="Arial" w:hAnsi="Arial" w:cs="Arial"/>
          <w:i/>
          <w:color w:val="1F497D" w:themeColor="text2"/>
          <w:sz w:val="22"/>
          <w:szCs w:val="22"/>
        </w:rPr>
        <w:t>Und nun zum Wetter: „Heute ziehen Sie sich besser warm</w:t>
      </w:r>
      <w:r w:rsidR="00F86478">
        <w:rPr>
          <w:rFonts w:ascii="Arial" w:hAnsi="Arial" w:cs="Arial"/>
          <w:i/>
          <w:color w:val="1F497D" w:themeColor="text2"/>
          <w:sz w:val="22"/>
          <w:szCs w:val="22"/>
        </w:rPr>
        <w:t xml:space="preserve"> an, denn draußen ist es bitter</w:t>
      </w:r>
      <w:r w:rsidRPr="000E312E">
        <w:rPr>
          <w:rFonts w:ascii="Arial" w:hAnsi="Arial" w:cs="Arial"/>
          <w:i/>
          <w:color w:val="1F497D" w:themeColor="text2"/>
          <w:sz w:val="22"/>
          <w:szCs w:val="22"/>
        </w:rPr>
        <w:t>kalt. In Berlin werden Temperaturen von bis zu -7</w:t>
      </w:r>
      <w:r w:rsidR="0049621C">
        <w:rPr>
          <w:rFonts w:ascii="Arial" w:hAnsi="Arial" w:cs="Arial"/>
          <w:i/>
          <w:color w:val="1F497D" w:themeColor="text2"/>
          <w:sz w:val="22"/>
          <w:szCs w:val="22"/>
        </w:rPr>
        <w:t xml:space="preserve"> °C</w:t>
      </w:r>
      <w:r w:rsidRPr="000E312E">
        <w:rPr>
          <w:rFonts w:ascii="Arial" w:hAnsi="Arial" w:cs="Arial"/>
          <w:i/>
          <w:color w:val="1F497D" w:themeColor="text2"/>
          <w:sz w:val="22"/>
          <w:szCs w:val="22"/>
        </w:rPr>
        <w:t xml:space="preserve"> erwartet …</w:t>
      </w:r>
      <w:r w:rsidR="00FD7B5A">
        <w:rPr>
          <w:rFonts w:ascii="Arial" w:hAnsi="Arial" w:cs="Arial"/>
          <w:i/>
          <w:color w:val="1F497D" w:themeColor="text2"/>
          <w:sz w:val="22"/>
          <w:szCs w:val="22"/>
        </w:rPr>
        <w:t xml:space="preserve"> </w:t>
      </w:r>
      <w:r w:rsidRPr="000E312E">
        <w:rPr>
          <w:rFonts w:ascii="Arial" w:hAnsi="Arial" w:cs="Arial"/>
          <w:i/>
          <w:color w:val="1F497D" w:themeColor="text2"/>
          <w:sz w:val="22"/>
          <w:szCs w:val="22"/>
        </w:rPr>
        <w:t>Ab dem frühen Nachmittag kann es zu leichtem Schneefall kommen</w:t>
      </w:r>
      <w:r w:rsidR="00F86478">
        <w:rPr>
          <w:rFonts w:ascii="Arial" w:hAnsi="Arial" w:cs="Arial"/>
          <w:i/>
          <w:color w:val="1F497D" w:themeColor="text2"/>
          <w:sz w:val="22"/>
          <w:szCs w:val="22"/>
        </w:rPr>
        <w:t>.</w:t>
      </w:r>
      <w:r w:rsidRPr="000E312E">
        <w:rPr>
          <w:rFonts w:ascii="Arial" w:hAnsi="Arial" w:cs="Arial"/>
          <w:i/>
          <w:color w:val="1F497D" w:themeColor="text2"/>
          <w:sz w:val="22"/>
          <w:szCs w:val="22"/>
        </w:rPr>
        <w:t xml:space="preserve"> Achtung Autofahrer! Auf den Straßen ist es sehr glatt….. </w:t>
      </w:r>
    </w:p>
    <w:p w:rsidR="003B33BB" w:rsidRDefault="003B33BB" w:rsidP="006A6CDB">
      <w:pPr>
        <w:pStyle w:val="berschrift"/>
        <w:rPr>
          <w:rFonts w:asciiTheme="minorHAnsi" w:hAnsiTheme="minorHAnsi" w:cs="Arial"/>
          <w:b/>
          <w:noProof/>
          <w:color w:val="auto"/>
          <w:sz w:val="28"/>
          <w:szCs w:val="28"/>
        </w:rPr>
        <w:sectPr w:rsidR="003B33BB" w:rsidSect="001D41F1">
          <w:headerReference w:type="default" r:id="rId94"/>
          <w:pgSz w:w="11906" w:h="16838"/>
          <w:pgMar w:top="1560" w:right="1133" w:bottom="1134" w:left="1417" w:header="225" w:footer="276" w:gutter="0"/>
          <w:cols w:space="720"/>
        </w:sectPr>
      </w:pPr>
    </w:p>
    <w:p w:rsidR="003E18B1" w:rsidRPr="001F4483" w:rsidRDefault="003B33BB" w:rsidP="006A6CDB">
      <w:pPr>
        <w:pStyle w:val="berschrift2"/>
        <w:numPr>
          <w:ilvl w:val="0"/>
          <w:numId w:val="43"/>
        </w:numPr>
        <w:ind w:left="454" w:hanging="454"/>
        <w:rPr>
          <w:rFonts w:ascii="Arial" w:hAnsi="Arial" w:cs="Arial"/>
          <w:noProof/>
          <w:color w:val="1F497D" w:themeColor="text2"/>
          <w:sz w:val="28"/>
          <w:szCs w:val="28"/>
        </w:rPr>
      </w:pPr>
      <w:bookmarkStart w:id="10" w:name="_Lernumgebung_2:_Wer"/>
      <w:bookmarkEnd w:id="10"/>
      <w:r w:rsidRPr="001F4483">
        <w:rPr>
          <w:rFonts w:ascii="Arial" w:hAnsi="Arial" w:cs="Arial"/>
          <w:noProof/>
          <w:color w:val="1F497D" w:themeColor="text2"/>
          <w:sz w:val="28"/>
          <w:szCs w:val="28"/>
        </w:rPr>
        <w:lastRenderedPageBreak/>
        <w:t>Lernumgebung 2</w:t>
      </w:r>
      <w:r w:rsidR="001F4483">
        <w:rPr>
          <w:rFonts w:ascii="Arial" w:hAnsi="Arial" w:cs="Arial"/>
          <w:noProof/>
          <w:color w:val="1F497D" w:themeColor="text2"/>
          <w:sz w:val="28"/>
          <w:szCs w:val="28"/>
        </w:rPr>
        <w:t>: Wer im „Treibhaus“ sitzt ...</w:t>
      </w:r>
    </w:p>
    <w:p w:rsidR="003B33BB" w:rsidRDefault="003B33BB" w:rsidP="00760379">
      <w:pPr>
        <w:pStyle w:val="berschrift"/>
        <w:ind w:firstLine="567"/>
        <w:rPr>
          <w:rFonts w:ascii="Arial" w:hAnsi="Arial" w:cs="Arial"/>
          <w:b/>
          <w:noProof/>
          <w:color w:val="auto"/>
          <w:sz w:val="28"/>
          <w:szCs w:val="28"/>
        </w:rPr>
      </w:pPr>
    </w:p>
    <w:p w:rsidR="001F4483" w:rsidRDefault="001F4483" w:rsidP="00760379">
      <w:pPr>
        <w:pStyle w:val="berschrift"/>
        <w:ind w:firstLine="567"/>
        <w:rPr>
          <w:rFonts w:ascii="Arial" w:hAnsi="Arial" w:cs="Arial"/>
          <w:b/>
          <w:noProof/>
          <w:color w:val="auto"/>
          <w:sz w:val="28"/>
          <w:szCs w:val="28"/>
        </w:rPr>
      </w:pPr>
      <w:r>
        <w:rPr>
          <w:rFonts w:ascii="Arial" w:hAnsi="Arial" w:cs="Arial"/>
          <w:b/>
          <w:noProof/>
          <w:color w:val="auto"/>
          <w:sz w:val="28"/>
          <w:szCs w:val="28"/>
        </w:rPr>
        <w:t xml:space="preserve">Wer im „Treibhaus“ sitzt ... - </w:t>
      </w:r>
    </w:p>
    <w:p w:rsidR="00BB0D5B" w:rsidRPr="000B60FD" w:rsidRDefault="00AB587B" w:rsidP="00760379">
      <w:pPr>
        <w:pStyle w:val="berschrift"/>
        <w:ind w:firstLine="567"/>
        <w:rPr>
          <w:rFonts w:ascii="Arial" w:hAnsi="Arial" w:cs="Arial"/>
          <w:noProof/>
          <w:sz w:val="32"/>
          <w:szCs w:val="32"/>
        </w:rPr>
      </w:pPr>
      <w:r w:rsidRPr="000B60FD">
        <w:rPr>
          <w:rFonts w:ascii="Arial" w:hAnsi="Arial" w:cs="Arial"/>
          <w:b/>
          <w:noProof/>
          <w:color w:val="auto"/>
          <w:sz w:val="28"/>
          <w:szCs w:val="28"/>
        </w:rPr>
        <w:t>Der Treibhauseffekt: Ursache</w:t>
      </w:r>
      <w:r w:rsidR="00CE0C1D">
        <w:rPr>
          <w:rFonts w:ascii="Arial" w:hAnsi="Arial" w:cs="Arial"/>
          <w:b/>
          <w:noProof/>
          <w:color w:val="auto"/>
          <w:sz w:val="28"/>
          <w:szCs w:val="28"/>
        </w:rPr>
        <w:t>n</w:t>
      </w:r>
      <w:r w:rsidRPr="000B60FD">
        <w:rPr>
          <w:rFonts w:ascii="Arial" w:hAnsi="Arial" w:cs="Arial"/>
          <w:b/>
          <w:noProof/>
          <w:color w:val="auto"/>
          <w:sz w:val="28"/>
          <w:szCs w:val="28"/>
        </w:rPr>
        <w:t xml:space="preserve"> und Wirkung</w:t>
      </w:r>
    </w:p>
    <w:p w:rsidR="00BB0D5B" w:rsidRPr="00A66CD0" w:rsidRDefault="00BB0D5B" w:rsidP="006A6CDB">
      <w:pPr>
        <w:pStyle w:val="berschrift"/>
        <w:rPr>
          <w:rFonts w:asciiTheme="majorHAnsi" w:hAnsiTheme="majorHAnsi" w:cs="Arial"/>
          <w:noProof/>
          <w:color w:val="auto"/>
          <w:sz w:val="28"/>
          <w:szCs w:val="28"/>
        </w:rPr>
      </w:pPr>
    </w:p>
    <w:p w:rsidR="00BB0D5B" w:rsidRPr="00AB587B" w:rsidRDefault="00081365" w:rsidP="00760379">
      <w:pPr>
        <w:pStyle w:val="berschrift"/>
        <w:ind w:left="0"/>
        <w:rPr>
          <w:rFonts w:ascii="Arial" w:hAnsi="Arial" w:cs="Arial"/>
          <w:b/>
          <w:noProof/>
          <w:color w:val="auto"/>
          <w:sz w:val="22"/>
          <w:szCs w:val="22"/>
        </w:rPr>
      </w:pPr>
      <w:r>
        <w:rPr>
          <w:rFonts w:ascii="Arial" w:hAnsi="Arial" w:cs="Arial"/>
          <w:b/>
          <w:noProof/>
          <w:color w:val="auto"/>
          <w:sz w:val="22"/>
          <w:szCs w:val="22"/>
        </w:rPr>
        <w:t>Aufgaben</w:t>
      </w:r>
      <w:r w:rsidR="00AB587B" w:rsidRPr="00AB587B">
        <w:rPr>
          <w:rFonts w:ascii="Arial" w:hAnsi="Arial" w:cs="Arial"/>
          <w:b/>
          <w:noProof/>
          <w:color w:val="auto"/>
          <w:sz w:val="22"/>
          <w:szCs w:val="22"/>
        </w:rPr>
        <w:t>blatt D</w:t>
      </w:r>
      <w:r w:rsidR="006363F9">
        <w:rPr>
          <w:rFonts w:ascii="Arial" w:hAnsi="Arial" w:cs="Arial"/>
          <w:b/>
          <w:noProof/>
          <w:color w:val="auto"/>
          <w:sz w:val="22"/>
          <w:szCs w:val="22"/>
        </w:rPr>
        <w:t>1</w:t>
      </w:r>
      <w:r w:rsidR="00AB587B" w:rsidRPr="00AB587B">
        <w:rPr>
          <w:rFonts w:ascii="Arial" w:hAnsi="Arial" w:cs="Arial"/>
          <w:b/>
          <w:noProof/>
          <w:color w:val="auto"/>
          <w:sz w:val="22"/>
          <w:szCs w:val="22"/>
        </w:rPr>
        <w:t xml:space="preserve"> (AB D</w:t>
      </w:r>
      <w:r w:rsidR="006363F9">
        <w:rPr>
          <w:rFonts w:ascii="Arial" w:hAnsi="Arial" w:cs="Arial"/>
          <w:b/>
          <w:noProof/>
          <w:color w:val="auto"/>
          <w:sz w:val="22"/>
          <w:szCs w:val="22"/>
        </w:rPr>
        <w:t>1</w:t>
      </w:r>
      <w:r w:rsidR="00AB587B" w:rsidRPr="00AB587B">
        <w:rPr>
          <w:rFonts w:ascii="Arial" w:hAnsi="Arial" w:cs="Arial"/>
          <w:b/>
          <w:noProof/>
          <w:color w:val="auto"/>
          <w:sz w:val="22"/>
          <w:szCs w:val="22"/>
        </w:rPr>
        <w:t>)</w:t>
      </w:r>
    </w:p>
    <w:p w:rsidR="00E91BD2" w:rsidRDefault="00E91BD2" w:rsidP="00760379">
      <w:pPr>
        <w:pStyle w:val="berschrift"/>
        <w:ind w:left="0"/>
        <w:rPr>
          <w:rFonts w:asciiTheme="minorHAnsi" w:hAnsiTheme="minorHAnsi" w:cs="Arial"/>
          <w:b/>
          <w:noProof/>
          <w:color w:val="auto"/>
          <w:sz w:val="28"/>
          <w:szCs w:val="28"/>
        </w:rPr>
      </w:pPr>
    </w:p>
    <w:p w:rsidR="00AB587B" w:rsidRPr="00E91BD2" w:rsidRDefault="00AB587B" w:rsidP="00760379">
      <w:pPr>
        <w:pStyle w:val="berschrift"/>
        <w:ind w:left="0"/>
        <w:rPr>
          <w:rFonts w:asciiTheme="minorHAnsi" w:hAnsiTheme="minorHAnsi" w:cs="Arial"/>
          <w:b/>
          <w:noProof/>
          <w:color w:val="auto"/>
          <w:sz w:val="24"/>
          <w:szCs w:val="24"/>
        </w:rPr>
      </w:pPr>
      <w:r w:rsidRPr="00E91BD2">
        <w:rPr>
          <w:rFonts w:ascii="Arial" w:hAnsi="Arial" w:cs="Arial"/>
          <w:noProof/>
          <w:color w:val="auto"/>
          <w:sz w:val="22"/>
          <w:szCs w:val="22"/>
        </w:rPr>
        <w:t>Bearbeite</w:t>
      </w:r>
      <w:r w:rsidRPr="00840A55">
        <w:rPr>
          <w:rFonts w:ascii="Arial" w:hAnsi="Arial" w:cs="Arial"/>
          <w:noProof/>
          <w:color w:val="auto"/>
          <w:sz w:val="22"/>
          <w:szCs w:val="22"/>
        </w:rPr>
        <w:t xml:space="preserve"> die folgenden Aufgaben mit Hil</w:t>
      </w:r>
      <w:r w:rsidR="00E804B0">
        <w:rPr>
          <w:rFonts w:ascii="Arial" w:hAnsi="Arial" w:cs="Arial"/>
          <w:noProof/>
          <w:color w:val="auto"/>
          <w:sz w:val="22"/>
          <w:szCs w:val="22"/>
        </w:rPr>
        <w:t>fe des Sachtextes</w:t>
      </w:r>
      <w:r w:rsidR="00670E69">
        <w:rPr>
          <w:rFonts w:ascii="Arial" w:hAnsi="Arial" w:cs="Arial"/>
          <w:noProof/>
          <w:color w:val="auto"/>
          <w:sz w:val="22"/>
          <w:szCs w:val="22"/>
        </w:rPr>
        <w:t xml:space="preserve"> (M </w:t>
      </w:r>
      <w:r w:rsidR="00081365">
        <w:rPr>
          <w:rFonts w:ascii="Arial" w:hAnsi="Arial" w:cs="Arial"/>
          <w:noProof/>
          <w:color w:val="auto"/>
          <w:sz w:val="22"/>
          <w:szCs w:val="22"/>
        </w:rPr>
        <w:t>D</w:t>
      </w:r>
      <w:r w:rsidR="006363F9">
        <w:rPr>
          <w:rFonts w:ascii="Arial" w:hAnsi="Arial" w:cs="Arial"/>
          <w:noProof/>
          <w:color w:val="auto"/>
          <w:sz w:val="22"/>
          <w:szCs w:val="22"/>
        </w:rPr>
        <w:t>1</w:t>
      </w:r>
      <w:r w:rsidR="00081365">
        <w:rPr>
          <w:rFonts w:ascii="Arial" w:hAnsi="Arial" w:cs="Arial"/>
          <w:noProof/>
          <w:color w:val="auto"/>
          <w:sz w:val="22"/>
          <w:szCs w:val="22"/>
        </w:rPr>
        <w:t>)</w:t>
      </w:r>
      <w:r w:rsidRPr="00840A55">
        <w:rPr>
          <w:rFonts w:ascii="Arial" w:hAnsi="Arial" w:cs="Arial"/>
          <w:noProof/>
          <w:color w:val="auto"/>
          <w:sz w:val="22"/>
          <w:szCs w:val="22"/>
        </w:rPr>
        <w:t>.</w:t>
      </w:r>
    </w:p>
    <w:p w:rsidR="00AB587B" w:rsidRPr="00840A55" w:rsidRDefault="00E367F8" w:rsidP="00760379">
      <w:pPr>
        <w:pStyle w:val="berschrift"/>
        <w:ind w:left="0"/>
        <w:rPr>
          <w:rFonts w:ascii="Arial" w:hAnsi="Arial" w:cs="Arial"/>
          <w:b/>
          <w:color w:val="auto"/>
          <w:sz w:val="22"/>
          <w:szCs w:val="22"/>
        </w:rPr>
      </w:pPr>
      <w:r w:rsidRPr="003F797C">
        <w:rPr>
          <w:noProof/>
        </w:rPr>
        <w:drawing>
          <wp:anchor distT="0" distB="0" distL="114300" distR="114300" simplePos="0" relativeHeight="252050432" behindDoc="0" locked="0" layoutInCell="1" allowOverlap="1" wp14:anchorId="288D2158" wp14:editId="3D015E4D">
            <wp:simplePos x="0" y="0"/>
            <wp:positionH relativeFrom="margin">
              <wp:posOffset>-58420</wp:posOffset>
            </wp:positionH>
            <wp:positionV relativeFrom="margin">
              <wp:posOffset>1896745</wp:posOffset>
            </wp:positionV>
            <wp:extent cx="323850" cy="323850"/>
            <wp:effectExtent l="0" t="0" r="0" b="0"/>
            <wp:wrapSquare wrapText="bothSides"/>
            <wp:docPr id="295" name="Grafi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89">
                      <a:extLst>
                        <a:ext uri="{28A0092B-C50C-407E-A947-70E740481C1C}">
                          <a14:useLocalDpi xmlns:a14="http://schemas.microsoft.com/office/drawing/2010/main"/>
                        </a:ext>
                      </a:extLst>
                    </a:blip>
                    <a:stretch>
                      <a:fillRect/>
                    </a:stretch>
                  </pic:blipFill>
                  <pic:spPr>
                    <a:xfrm>
                      <a:off x="0" y="0"/>
                      <a:ext cx="323850" cy="323850"/>
                    </a:xfrm>
                    <a:prstGeom prst="rect">
                      <a:avLst/>
                    </a:prstGeom>
                  </pic:spPr>
                </pic:pic>
              </a:graphicData>
            </a:graphic>
            <wp14:sizeRelH relativeFrom="page">
              <wp14:pctWidth>0</wp14:pctWidth>
            </wp14:sizeRelH>
            <wp14:sizeRelV relativeFrom="page">
              <wp14:pctHeight>0</wp14:pctHeight>
            </wp14:sizeRelV>
          </wp:anchor>
        </w:drawing>
      </w:r>
    </w:p>
    <w:p w:rsidR="00AB587B" w:rsidRPr="00663E4E" w:rsidRDefault="00AB587B" w:rsidP="00760379">
      <w:pPr>
        <w:pStyle w:val="berschrift"/>
        <w:ind w:left="567"/>
        <w:rPr>
          <w:rFonts w:ascii="Arial" w:hAnsi="Arial" w:cs="Arial"/>
          <w:b/>
          <w:color w:val="auto"/>
          <w:sz w:val="22"/>
          <w:szCs w:val="22"/>
        </w:rPr>
      </w:pPr>
      <w:r w:rsidRPr="00663E4E">
        <w:rPr>
          <w:rFonts w:ascii="Arial" w:hAnsi="Arial" w:cs="Arial"/>
          <w:b/>
          <w:color w:val="auto"/>
          <w:sz w:val="22"/>
          <w:szCs w:val="22"/>
        </w:rPr>
        <w:t xml:space="preserve"> 1. </w:t>
      </w:r>
      <w:r w:rsidR="00002795" w:rsidRPr="00663E4E">
        <w:rPr>
          <w:rFonts w:ascii="Arial" w:hAnsi="Arial" w:cs="Arial"/>
          <w:b/>
          <w:color w:val="auto"/>
          <w:sz w:val="22"/>
          <w:szCs w:val="22"/>
        </w:rPr>
        <w:t xml:space="preserve"> </w:t>
      </w:r>
      <w:r w:rsidR="00E804B0" w:rsidRPr="00663E4E">
        <w:rPr>
          <w:rFonts w:ascii="Arial" w:hAnsi="Arial" w:cs="Arial"/>
          <w:b/>
          <w:color w:val="auto"/>
          <w:sz w:val="22"/>
          <w:szCs w:val="22"/>
        </w:rPr>
        <w:t>Lies den Sachtext</w:t>
      </w:r>
      <w:r w:rsidR="00670E69" w:rsidRPr="00663E4E">
        <w:rPr>
          <w:rFonts w:ascii="Arial" w:hAnsi="Arial" w:cs="Arial"/>
          <w:b/>
          <w:color w:val="auto"/>
          <w:sz w:val="22"/>
          <w:szCs w:val="22"/>
        </w:rPr>
        <w:t xml:space="preserve"> (M </w:t>
      </w:r>
      <w:r w:rsidR="003201BE" w:rsidRPr="00663E4E">
        <w:rPr>
          <w:rFonts w:ascii="Arial" w:hAnsi="Arial" w:cs="Arial"/>
          <w:b/>
          <w:color w:val="auto"/>
          <w:sz w:val="22"/>
          <w:szCs w:val="22"/>
        </w:rPr>
        <w:t>D</w:t>
      </w:r>
      <w:r w:rsidR="006363F9" w:rsidRPr="00663E4E">
        <w:rPr>
          <w:rFonts w:ascii="Arial" w:hAnsi="Arial" w:cs="Arial"/>
          <w:b/>
          <w:color w:val="auto"/>
          <w:sz w:val="22"/>
          <w:szCs w:val="22"/>
        </w:rPr>
        <w:t>1</w:t>
      </w:r>
      <w:r w:rsidR="003201BE" w:rsidRPr="00663E4E">
        <w:rPr>
          <w:rFonts w:ascii="Arial" w:hAnsi="Arial" w:cs="Arial"/>
          <w:b/>
          <w:color w:val="auto"/>
          <w:sz w:val="22"/>
          <w:szCs w:val="22"/>
        </w:rPr>
        <w:t>)</w:t>
      </w:r>
      <w:r w:rsidR="00E804B0" w:rsidRPr="00663E4E">
        <w:rPr>
          <w:rFonts w:ascii="Arial" w:hAnsi="Arial" w:cs="Arial"/>
          <w:b/>
          <w:color w:val="auto"/>
          <w:sz w:val="22"/>
          <w:szCs w:val="22"/>
        </w:rPr>
        <w:t xml:space="preserve"> </w:t>
      </w:r>
      <w:r w:rsidRPr="00663E4E">
        <w:rPr>
          <w:rFonts w:ascii="Arial" w:hAnsi="Arial" w:cs="Arial"/>
          <w:b/>
          <w:color w:val="auto"/>
          <w:sz w:val="22"/>
          <w:szCs w:val="22"/>
        </w:rPr>
        <w:t>sorgfältig. Markiere wichtige Schlüsselbegriffe und</w:t>
      </w:r>
    </w:p>
    <w:p w:rsidR="00AB587B" w:rsidRPr="00663E4E" w:rsidRDefault="00AB587B" w:rsidP="00760379">
      <w:pPr>
        <w:pStyle w:val="berschrift"/>
        <w:ind w:left="284"/>
        <w:rPr>
          <w:rFonts w:ascii="Arial" w:hAnsi="Arial" w:cs="Arial"/>
          <w:b/>
          <w:color w:val="auto"/>
          <w:sz w:val="22"/>
          <w:szCs w:val="22"/>
        </w:rPr>
      </w:pPr>
      <w:r w:rsidRPr="00663E4E">
        <w:rPr>
          <w:rFonts w:ascii="Arial" w:hAnsi="Arial" w:cs="Arial"/>
          <w:b/>
          <w:color w:val="auto"/>
          <w:sz w:val="22"/>
          <w:szCs w:val="22"/>
        </w:rPr>
        <w:t xml:space="preserve">  </w:t>
      </w:r>
      <w:r w:rsidR="00840A55" w:rsidRPr="00663E4E">
        <w:rPr>
          <w:rFonts w:ascii="Arial" w:hAnsi="Arial" w:cs="Arial"/>
          <w:b/>
          <w:color w:val="auto"/>
          <w:sz w:val="22"/>
          <w:szCs w:val="22"/>
        </w:rPr>
        <w:t xml:space="preserve">    </w:t>
      </w:r>
      <w:r w:rsidR="00F27574" w:rsidRPr="00663E4E">
        <w:rPr>
          <w:rFonts w:ascii="Arial" w:hAnsi="Arial" w:cs="Arial"/>
          <w:b/>
          <w:color w:val="auto"/>
          <w:sz w:val="22"/>
          <w:szCs w:val="22"/>
        </w:rPr>
        <w:t>bearbeite dann die Aufgaben a) bis c)</w:t>
      </w:r>
      <w:r w:rsidRPr="00663E4E">
        <w:rPr>
          <w:rFonts w:ascii="Arial" w:hAnsi="Arial" w:cs="Arial"/>
          <w:b/>
          <w:color w:val="auto"/>
          <w:sz w:val="22"/>
          <w:szCs w:val="22"/>
        </w:rPr>
        <w:t>.</w:t>
      </w:r>
      <w:r w:rsidRPr="00663E4E">
        <w:rPr>
          <w:rFonts w:ascii="Arial" w:hAnsi="Arial" w:cs="Arial"/>
          <w:b/>
          <w:noProof/>
          <w:sz w:val="22"/>
          <w:szCs w:val="22"/>
        </w:rPr>
        <w:t xml:space="preserve"> </w:t>
      </w:r>
    </w:p>
    <w:p w:rsidR="00AB587B" w:rsidRPr="00840A55" w:rsidRDefault="00AB587B" w:rsidP="00760379">
      <w:pPr>
        <w:pStyle w:val="berschrift"/>
        <w:ind w:left="0"/>
        <w:rPr>
          <w:rFonts w:ascii="Arial" w:hAnsi="Arial" w:cs="Arial"/>
          <w:color w:val="auto"/>
          <w:sz w:val="8"/>
          <w:szCs w:val="8"/>
        </w:rPr>
      </w:pPr>
    </w:p>
    <w:p w:rsidR="00196B3E" w:rsidRDefault="00196B3E" w:rsidP="00760379">
      <w:pPr>
        <w:rPr>
          <w:rFonts w:eastAsia="Times New Roman" w:cs="Arial"/>
          <w:sz w:val="8"/>
          <w:szCs w:val="8"/>
        </w:rPr>
      </w:pPr>
    </w:p>
    <w:p w:rsidR="003201BE" w:rsidRPr="003201BE" w:rsidRDefault="00670E69" w:rsidP="00760379">
      <w:pPr>
        <w:rPr>
          <w:rFonts w:eastAsia="Times New Roman" w:cs="Arial"/>
        </w:rPr>
      </w:pPr>
      <w:r>
        <w:rPr>
          <w:rFonts w:eastAsia="Times New Roman" w:cs="Arial"/>
        </w:rPr>
        <w:t xml:space="preserve">M </w:t>
      </w:r>
      <w:r w:rsidR="003201BE">
        <w:rPr>
          <w:rFonts w:eastAsia="Times New Roman" w:cs="Arial"/>
        </w:rPr>
        <w:t>D</w:t>
      </w:r>
      <w:r w:rsidR="006363F9">
        <w:rPr>
          <w:rFonts w:eastAsia="Times New Roman" w:cs="Arial"/>
        </w:rPr>
        <w:t>1</w:t>
      </w:r>
    </w:p>
    <w:p w:rsidR="001A4BDA" w:rsidRPr="00E804B0" w:rsidRDefault="00196B3E" w:rsidP="00760379">
      <w:pPr>
        <w:spacing w:line="240" w:lineRule="auto"/>
        <w:rPr>
          <w:rFonts w:cs="Arial"/>
          <w:b/>
        </w:rPr>
      </w:pPr>
      <w:r w:rsidRPr="00001A1E">
        <w:rPr>
          <w:rFonts w:cs="Arial"/>
          <w:b/>
        </w:rPr>
        <w:t>Bei den großen internationalen Klimakonferenzen spielt er immer eine besondere Rolle: der Treibhauseffekt. Viele Klimaforscher</w:t>
      </w:r>
      <w:r w:rsidR="005B6C03">
        <w:rPr>
          <w:rFonts w:cs="Arial"/>
          <w:b/>
        </w:rPr>
        <w:t>innen und Klimaforscher</w:t>
      </w:r>
      <w:r w:rsidRPr="00001A1E">
        <w:rPr>
          <w:rFonts w:cs="Arial"/>
          <w:b/>
        </w:rPr>
        <w:t xml:space="preserve"> machen ihn für den weltweiten Anstieg der Temperaturen verantwortlich – eine Erderwärmung, deren Auswirkungen teilweise jetzt schon sichtbar werden.</w:t>
      </w:r>
      <w:r w:rsidR="00E804B0">
        <w:rPr>
          <w:rFonts w:cs="Arial"/>
          <w:b/>
        </w:rPr>
        <w:t xml:space="preserve"> Aber </w:t>
      </w:r>
      <w:r w:rsidR="00E804B0" w:rsidRPr="00E804B0">
        <w:rPr>
          <w:rFonts w:cs="Arial"/>
          <w:b/>
        </w:rPr>
        <w:t>w</w:t>
      </w:r>
      <w:r w:rsidR="001A4BDA" w:rsidRPr="00E804B0">
        <w:rPr>
          <w:rFonts w:cs="Arial"/>
          <w:b/>
        </w:rPr>
        <w:t xml:space="preserve">as versteht man eigentlich unter dem Begriff </w:t>
      </w:r>
      <w:r w:rsidR="007433A1">
        <w:rPr>
          <w:rFonts w:cs="Arial"/>
          <w:b/>
        </w:rPr>
        <w:t>„</w:t>
      </w:r>
      <w:r w:rsidR="001A4BDA" w:rsidRPr="00E804B0">
        <w:rPr>
          <w:rFonts w:cs="Arial"/>
          <w:b/>
        </w:rPr>
        <w:t>Treibhauseffekt</w:t>
      </w:r>
      <w:r w:rsidR="007433A1">
        <w:rPr>
          <w:rFonts w:cs="Arial"/>
          <w:b/>
        </w:rPr>
        <w:t>“</w:t>
      </w:r>
      <w:r w:rsidR="001A4BDA" w:rsidRPr="00E804B0">
        <w:rPr>
          <w:rFonts w:cs="Arial"/>
          <w:b/>
        </w:rPr>
        <w:t xml:space="preserve">? </w:t>
      </w:r>
    </w:p>
    <w:p w:rsidR="003201BE" w:rsidRDefault="003201BE" w:rsidP="006A6CDB">
      <w:pPr>
        <w:spacing w:after="0"/>
        <w:rPr>
          <w:rFonts w:cs="Arial"/>
        </w:rPr>
      </w:pPr>
    </w:p>
    <w:p w:rsidR="00E804B0" w:rsidRDefault="00196B3E" w:rsidP="00760379">
      <w:pPr>
        <w:spacing w:after="0" w:line="240" w:lineRule="auto"/>
        <w:rPr>
          <w:rFonts w:cs="Arial"/>
          <w:i/>
        </w:rPr>
      </w:pPr>
      <w:r w:rsidRPr="00001A1E">
        <w:rPr>
          <w:rFonts w:cs="Arial"/>
        </w:rPr>
        <w:t xml:space="preserve">Der </w:t>
      </w:r>
      <w:r w:rsidRPr="00001A1E">
        <w:rPr>
          <w:rFonts w:cs="Arial"/>
          <w:b/>
        </w:rPr>
        <w:t>natürliche Treibhauseffekt</w:t>
      </w:r>
      <w:r w:rsidRPr="00001A1E">
        <w:rPr>
          <w:rFonts w:cs="Arial"/>
        </w:rPr>
        <w:t xml:space="preserve"> macht das Leben auf unserem Planeten überhaupt erst möglich. Er sorgt dafür, dass es auf der Erde im Durchschnitt</w:t>
      </w:r>
      <w:r w:rsidR="00900C34">
        <w:rPr>
          <w:rFonts w:cs="Arial"/>
        </w:rPr>
        <w:t xml:space="preserve"> annähernd</w:t>
      </w:r>
      <w:r w:rsidRPr="00001A1E">
        <w:rPr>
          <w:rFonts w:cs="Arial"/>
        </w:rPr>
        <w:t xml:space="preserve"> 1</w:t>
      </w:r>
      <w:r w:rsidR="00900C34">
        <w:rPr>
          <w:rFonts w:cs="Arial"/>
        </w:rPr>
        <w:t>4</w:t>
      </w:r>
      <w:r w:rsidR="0049621C">
        <w:rPr>
          <w:rFonts w:cs="Arial"/>
        </w:rPr>
        <w:t xml:space="preserve"> </w:t>
      </w:r>
      <w:r w:rsidR="0049621C" w:rsidRPr="0049621C">
        <w:rPr>
          <w:rFonts w:cs="Arial"/>
        </w:rPr>
        <w:t>°C</w:t>
      </w:r>
      <w:r w:rsidR="00900C34">
        <w:rPr>
          <w:rFonts w:cs="Arial"/>
        </w:rPr>
        <w:t xml:space="preserve"> </w:t>
      </w:r>
      <w:r w:rsidR="00900C34" w:rsidRPr="00914A0D">
        <w:rPr>
          <w:rFonts w:cs="Arial"/>
          <w:vertAlign w:val="superscript"/>
        </w:rPr>
        <w:t>3</w:t>
      </w:r>
      <w:r w:rsidRPr="00001A1E">
        <w:rPr>
          <w:rFonts w:cs="Arial"/>
        </w:rPr>
        <w:t xml:space="preserve"> warm ist, ohne ihn wäre es minus 18</w:t>
      </w:r>
      <w:r w:rsidR="0049621C">
        <w:rPr>
          <w:rFonts w:cs="Arial"/>
        </w:rPr>
        <w:t xml:space="preserve"> °C</w:t>
      </w:r>
      <w:r w:rsidRPr="00001A1E">
        <w:rPr>
          <w:rFonts w:cs="Arial"/>
        </w:rPr>
        <w:t xml:space="preserve"> kalt</w:t>
      </w:r>
      <w:r w:rsidRPr="00001A1E">
        <w:rPr>
          <w:rFonts w:cs="Arial"/>
          <w:i/>
        </w:rPr>
        <w:t>.</w:t>
      </w:r>
    </w:p>
    <w:p w:rsidR="00E804B0" w:rsidRDefault="00E804B0" w:rsidP="006A6CDB">
      <w:pPr>
        <w:spacing w:after="0"/>
        <w:rPr>
          <w:rFonts w:cs="Arial"/>
          <w:i/>
          <w:sz w:val="8"/>
          <w:szCs w:val="8"/>
        </w:rPr>
      </w:pPr>
    </w:p>
    <w:p w:rsidR="00DF3D21" w:rsidRPr="00E804B0" w:rsidRDefault="00DF3D21" w:rsidP="006A6CDB">
      <w:pPr>
        <w:spacing w:after="0"/>
        <w:rPr>
          <w:rFonts w:cs="Arial"/>
          <w:i/>
          <w:sz w:val="8"/>
          <w:szCs w:val="8"/>
        </w:rPr>
      </w:pPr>
    </w:p>
    <w:p w:rsidR="003201BE" w:rsidRDefault="003201BE" w:rsidP="006A6CDB">
      <w:pPr>
        <w:rPr>
          <w:rFonts w:cs="Arial"/>
          <w:i/>
        </w:rPr>
      </w:pPr>
      <w:r w:rsidRPr="00001A1E">
        <w:rPr>
          <w:rFonts w:cs="Arial"/>
          <w:noProof/>
          <w:lang w:eastAsia="de-DE"/>
        </w:rPr>
        <w:drawing>
          <wp:anchor distT="0" distB="0" distL="114300" distR="114300" simplePos="0" relativeHeight="252017664" behindDoc="0" locked="0" layoutInCell="1" allowOverlap="1" wp14:anchorId="19A23B4B" wp14:editId="788B8B88">
            <wp:simplePos x="0" y="0"/>
            <wp:positionH relativeFrom="column">
              <wp:posOffset>3229610</wp:posOffset>
            </wp:positionH>
            <wp:positionV relativeFrom="paragraph">
              <wp:posOffset>35832</wp:posOffset>
            </wp:positionV>
            <wp:extent cx="2584800" cy="1623600"/>
            <wp:effectExtent l="0" t="0" r="0" b="2540"/>
            <wp:wrapThrough wrapText="bothSides">
              <wp:wrapPolygon edited="0">
                <wp:start x="0" y="0"/>
                <wp:lineTo x="0" y="21465"/>
                <wp:lineTo x="21441" y="21465"/>
                <wp:lineTo x="21441" y="0"/>
                <wp:lineTo x="0" y="0"/>
              </wp:wrapPolygon>
            </wp:wrapThrough>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Susann\Zuarbeit Klimawandel\Treibhauseffekt_natuerlich_digital.jpg"/>
                    <pic:cNvPicPr>
                      <a:picLocks noChangeAspect="1" noChangeArrowheads="1"/>
                    </pic:cNvPicPr>
                  </pic:nvPicPr>
                  <pic:blipFill rotWithShape="1">
                    <a:blip r:embed="rId95" cstate="print">
                      <a:extLst>
                        <a:ext uri="{28A0092B-C50C-407E-A947-70E740481C1C}">
                          <a14:useLocalDpi xmlns:a14="http://schemas.microsoft.com/office/drawing/2010/main"/>
                        </a:ext>
                      </a:extLst>
                    </a:blip>
                    <a:srcRect/>
                    <a:stretch/>
                  </pic:blipFill>
                  <pic:spPr bwMode="auto">
                    <a:xfrm>
                      <a:off x="0" y="0"/>
                      <a:ext cx="2584800" cy="1623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96B3E" w:rsidRDefault="003201BE" w:rsidP="00760379">
      <w:pPr>
        <w:spacing w:line="240" w:lineRule="auto"/>
        <w:rPr>
          <w:rFonts w:eastAsia="Times New Roman" w:cs="Arial"/>
          <w:noProof/>
          <w:lang w:eastAsia="de-DE"/>
        </w:rPr>
      </w:pPr>
      <w:r w:rsidRPr="003201BE">
        <w:rPr>
          <w:rFonts w:eastAsiaTheme="minorEastAsia" w:cs="Arial"/>
          <w:i/>
          <w:noProof/>
          <w:lang w:eastAsia="de-DE"/>
        </w:rPr>
        <mc:AlternateContent>
          <mc:Choice Requires="wps">
            <w:drawing>
              <wp:anchor distT="45720" distB="45720" distL="114300" distR="114300" simplePos="0" relativeHeight="252022784" behindDoc="0" locked="0" layoutInCell="1" allowOverlap="1" wp14:anchorId="0AF63BFA" wp14:editId="1C74DF43">
                <wp:simplePos x="0" y="0"/>
                <wp:positionH relativeFrom="margin">
                  <wp:posOffset>3310255</wp:posOffset>
                </wp:positionH>
                <wp:positionV relativeFrom="paragraph">
                  <wp:posOffset>1405890</wp:posOffset>
                </wp:positionV>
                <wp:extent cx="3009900" cy="285750"/>
                <wp:effectExtent l="0" t="0" r="0" b="0"/>
                <wp:wrapSquare wrapText="bothSides"/>
                <wp:docPr id="43" name="Textfeld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5E4E" w:rsidRPr="00311CFE" w:rsidRDefault="00515E4E" w:rsidP="00196B3E">
                            <w:pPr>
                              <w:rPr>
                                <w:rFonts w:cs="Arial"/>
                                <w:i/>
                                <w:sz w:val="20"/>
                                <w:szCs w:val="20"/>
                              </w:rPr>
                            </w:pPr>
                            <w:r w:rsidRPr="00311CFE">
                              <w:rPr>
                                <w:rFonts w:cs="Arial"/>
                                <w:i/>
                                <w:sz w:val="20"/>
                                <w:szCs w:val="20"/>
                              </w:rPr>
                              <w:t>Abb.</w:t>
                            </w:r>
                            <w:r>
                              <w:rPr>
                                <w:rFonts w:cs="Arial"/>
                                <w:i/>
                                <w:sz w:val="20"/>
                                <w:szCs w:val="20"/>
                              </w:rPr>
                              <w:t xml:space="preserve"> </w:t>
                            </w:r>
                            <w:r w:rsidRPr="00311CFE">
                              <w:rPr>
                                <w:rFonts w:cs="Arial"/>
                                <w:i/>
                                <w:sz w:val="20"/>
                                <w:szCs w:val="20"/>
                              </w:rPr>
                              <w:t>6</w:t>
                            </w:r>
                            <w:r>
                              <w:rPr>
                                <w:rFonts w:cs="Arial"/>
                                <w:i/>
                                <w:sz w:val="20"/>
                                <w:szCs w:val="20"/>
                              </w:rPr>
                              <w:t>:</w:t>
                            </w:r>
                            <w:r w:rsidRPr="00311CFE">
                              <w:rPr>
                                <w:rFonts w:cs="Arial"/>
                                <w:i/>
                                <w:sz w:val="20"/>
                                <w:szCs w:val="20"/>
                              </w:rPr>
                              <w:t xml:space="preserve"> </w:t>
                            </w:r>
                            <w:r>
                              <w:rPr>
                                <w:rFonts w:cs="Arial"/>
                                <w:i/>
                                <w:sz w:val="20"/>
                                <w:szCs w:val="20"/>
                              </w:rPr>
                              <w:t>N</w:t>
                            </w:r>
                            <w:r w:rsidRPr="00311CFE">
                              <w:rPr>
                                <w:rFonts w:cs="Arial"/>
                                <w:i/>
                                <w:sz w:val="20"/>
                                <w:szCs w:val="20"/>
                              </w:rPr>
                              <w:t>atürlicher Treibhauseffekt</w:t>
                            </w:r>
                            <w:r>
                              <w:rPr>
                                <w:rFonts w:cs="Arial"/>
                                <w:i/>
                                <w:sz w:val="20"/>
                                <w:szCs w:val="20"/>
                              </w:rPr>
                              <w:t xml:space="preserve">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F63BFA" id="Textfeld 43" o:spid="_x0000_s1111" type="#_x0000_t202" style="position:absolute;margin-left:260.65pt;margin-top:110.7pt;width:237pt;height:22.5pt;z-index:252022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GzkvAIAAMM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" filled="f" stroked="f">
                <v:textbox>
                  <w:txbxContent>
                    <w:p w:rsidR="00515E4E" w:rsidRPr="00311CFE" w:rsidRDefault="00515E4E" w:rsidP="00196B3E">
                      <w:pPr>
                        <w:rPr>
                          <w:rFonts w:cs="Arial"/>
                          <w:i/>
                          <w:sz w:val="20"/>
                          <w:szCs w:val="20"/>
                        </w:rPr>
                      </w:pPr>
                      <w:r w:rsidRPr="00311CFE">
                        <w:rPr>
                          <w:rFonts w:cs="Arial"/>
                          <w:i/>
                          <w:sz w:val="20"/>
                          <w:szCs w:val="20"/>
                        </w:rPr>
                        <w:t>Abb.</w:t>
                      </w:r>
                      <w:r>
                        <w:rPr>
                          <w:rFonts w:cs="Arial"/>
                          <w:i/>
                          <w:sz w:val="20"/>
                          <w:szCs w:val="20"/>
                        </w:rPr>
                        <w:t xml:space="preserve"> </w:t>
                      </w:r>
                      <w:r w:rsidRPr="00311CFE">
                        <w:rPr>
                          <w:rFonts w:cs="Arial"/>
                          <w:i/>
                          <w:sz w:val="20"/>
                          <w:szCs w:val="20"/>
                        </w:rPr>
                        <w:t>6</w:t>
                      </w:r>
                      <w:r>
                        <w:rPr>
                          <w:rFonts w:cs="Arial"/>
                          <w:i/>
                          <w:sz w:val="20"/>
                          <w:szCs w:val="20"/>
                        </w:rPr>
                        <w:t>:</w:t>
                      </w:r>
                      <w:r w:rsidRPr="00311CFE">
                        <w:rPr>
                          <w:rFonts w:cs="Arial"/>
                          <w:i/>
                          <w:sz w:val="20"/>
                          <w:szCs w:val="20"/>
                        </w:rPr>
                        <w:t xml:space="preserve"> </w:t>
                      </w:r>
                      <w:r>
                        <w:rPr>
                          <w:rFonts w:cs="Arial"/>
                          <w:i/>
                          <w:sz w:val="20"/>
                          <w:szCs w:val="20"/>
                        </w:rPr>
                        <w:t>N</w:t>
                      </w:r>
                      <w:r w:rsidRPr="00311CFE">
                        <w:rPr>
                          <w:rFonts w:cs="Arial"/>
                          <w:i/>
                          <w:sz w:val="20"/>
                          <w:szCs w:val="20"/>
                        </w:rPr>
                        <w:t>atürlicher Treibhauseffekt</w:t>
                      </w:r>
                      <w:r>
                        <w:rPr>
                          <w:rFonts w:cs="Arial"/>
                          <w:i/>
                          <w:sz w:val="20"/>
                          <w:szCs w:val="20"/>
                        </w:rPr>
                        <w:t xml:space="preserve"> 1</w:t>
                      </w:r>
                    </w:p>
                  </w:txbxContent>
                </v:textbox>
                <w10:wrap type="square" anchorx="margin"/>
              </v:shape>
            </w:pict>
          </mc:Fallback>
        </mc:AlternateContent>
      </w:r>
      <w:r w:rsidR="00196B3E" w:rsidRPr="003201BE">
        <w:rPr>
          <w:rFonts w:cs="Arial"/>
          <w:i/>
        </w:rPr>
        <w:t>Ursache</w:t>
      </w:r>
      <w:r w:rsidR="00196B3E" w:rsidRPr="00001A1E">
        <w:rPr>
          <w:rFonts w:cs="Arial"/>
        </w:rPr>
        <w:t xml:space="preserve"> für den natürlichen Treibhauseffekt sind </w:t>
      </w:r>
      <w:r>
        <w:rPr>
          <w:rFonts w:cs="Arial"/>
        </w:rPr>
        <w:t xml:space="preserve">die </w:t>
      </w:r>
      <w:r w:rsidR="00196B3E" w:rsidRPr="00001A1E">
        <w:rPr>
          <w:rFonts w:cs="Arial"/>
        </w:rPr>
        <w:t>verschiedene</w:t>
      </w:r>
      <w:r>
        <w:rPr>
          <w:rFonts w:cs="Arial"/>
        </w:rPr>
        <w:t>n</w:t>
      </w:r>
      <w:r w:rsidR="00196B3E" w:rsidRPr="00001A1E">
        <w:rPr>
          <w:rFonts w:cs="Arial"/>
        </w:rPr>
        <w:t xml:space="preserve"> Gase in der Atmosphäre</w:t>
      </w:r>
      <w:r w:rsidR="009F43A0" w:rsidRPr="00001A1E">
        <w:rPr>
          <w:rFonts w:cs="Arial"/>
        </w:rPr>
        <w:t>, wie zum Beispiel Kohlenstoffdioxid</w:t>
      </w:r>
      <w:r w:rsidR="00494541" w:rsidRPr="00001A1E">
        <w:rPr>
          <w:rFonts w:cs="Arial"/>
        </w:rPr>
        <w:t xml:space="preserve"> (CO</w:t>
      </w:r>
      <w:r w:rsidR="00494541" w:rsidRPr="00001A1E">
        <w:rPr>
          <w:rFonts w:cs="Arial"/>
          <w:vertAlign w:val="subscript"/>
        </w:rPr>
        <w:t>2</w:t>
      </w:r>
      <w:r w:rsidR="00494541" w:rsidRPr="00001A1E">
        <w:rPr>
          <w:rFonts w:cs="Arial"/>
        </w:rPr>
        <w:t>)</w:t>
      </w:r>
      <w:r>
        <w:rPr>
          <w:rFonts w:cs="Arial"/>
        </w:rPr>
        <w:t xml:space="preserve"> und </w:t>
      </w:r>
      <w:r w:rsidR="006A5728">
        <w:rPr>
          <w:rFonts w:cs="Arial"/>
        </w:rPr>
        <w:t>Wasserdampf</w:t>
      </w:r>
      <w:r w:rsidR="00494541" w:rsidRPr="00001A1E">
        <w:rPr>
          <w:rFonts w:cs="Arial"/>
        </w:rPr>
        <w:t xml:space="preserve"> (H</w:t>
      </w:r>
      <w:r w:rsidR="00494541" w:rsidRPr="00001A1E">
        <w:rPr>
          <w:rFonts w:cs="Arial"/>
          <w:vertAlign w:val="subscript"/>
        </w:rPr>
        <w:t>2</w:t>
      </w:r>
      <w:r w:rsidR="00494541" w:rsidRPr="00001A1E">
        <w:rPr>
          <w:rFonts w:cs="Arial"/>
        </w:rPr>
        <w:t>O)</w:t>
      </w:r>
      <w:r w:rsidR="00196B3E" w:rsidRPr="00001A1E">
        <w:rPr>
          <w:rFonts w:cs="Arial"/>
        </w:rPr>
        <w:t>. Diese umschließen unsere Erde wie eine durchsichtige Hülle, die verhindert, dass die eingestrahlte Sonnenenergie von der Erde wieder vollständig ins Weltall zurückgestrahlt wird</w:t>
      </w:r>
      <w:r w:rsidR="005943AE">
        <w:rPr>
          <w:rFonts w:eastAsia="Times New Roman" w:cs="Arial"/>
          <w:noProof/>
          <w:lang w:eastAsia="de-DE"/>
        </w:rPr>
        <w:t>.</w:t>
      </w:r>
    </w:p>
    <w:p w:rsidR="00DF3D21" w:rsidRDefault="00DF3D21" w:rsidP="00760379">
      <w:pPr>
        <w:spacing w:after="120" w:line="240" w:lineRule="auto"/>
        <w:rPr>
          <w:rFonts w:cs="Arial"/>
        </w:rPr>
      </w:pPr>
    </w:p>
    <w:p w:rsidR="00DF3D21" w:rsidRDefault="00DF3D21" w:rsidP="00760379">
      <w:pPr>
        <w:spacing w:after="120" w:line="240" w:lineRule="auto"/>
        <w:rPr>
          <w:rFonts w:cs="Arial"/>
          <w:sz w:val="8"/>
          <w:szCs w:val="8"/>
        </w:rPr>
      </w:pPr>
    </w:p>
    <w:p w:rsidR="003201BE" w:rsidRDefault="003201BE" w:rsidP="00760379">
      <w:pPr>
        <w:spacing w:line="240" w:lineRule="auto"/>
        <w:rPr>
          <w:rFonts w:cs="Arial"/>
          <w:sz w:val="8"/>
          <w:szCs w:val="8"/>
        </w:rPr>
      </w:pPr>
      <w:r w:rsidRPr="00001A1E">
        <w:rPr>
          <w:rFonts w:eastAsia="Times New Roman" w:cs="Arial"/>
          <w:noProof/>
          <w:lang w:eastAsia="de-DE"/>
        </w:rPr>
        <mc:AlternateContent>
          <mc:Choice Requires="wps">
            <w:drawing>
              <wp:anchor distT="0" distB="0" distL="114300" distR="114300" simplePos="0" relativeHeight="252053504" behindDoc="0" locked="0" layoutInCell="1" allowOverlap="1" wp14:anchorId="369BBB55" wp14:editId="4AA5D4BF">
                <wp:simplePos x="0" y="0"/>
                <wp:positionH relativeFrom="column">
                  <wp:posOffset>-76835</wp:posOffset>
                </wp:positionH>
                <wp:positionV relativeFrom="paragraph">
                  <wp:posOffset>152400</wp:posOffset>
                </wp:positionV>
                <wp:extent cx="5941060" cy="1240790"/>
                <wp:effectExtent l="0" t="0" r="15240" b="16510"/>
                <wp:wrapThrough wrapText="bothSides">
                  <wp:wrapPolygon edited="0">
                    <wp:start x="0" y="0"/>
                    <wp:lineTo x="0" y="21666"/>
                    <wp:lineTo x="21609" y="21666"/>
                    <wp:lineTo x="21609" y="0"/>
                    <wp:lineTo x="0" y="0"/>
                  </wp:wrapPolygon>
                </wp:wrapThrough>
                <wp:docPr id="4" name="Textfeld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1060" cy="1240790"/>
                        </a:xfrm>
                        <a:prstGeom prst="rect">
                          <a:avLst/>
                        </a:prstGeom>
                        <a:noFill/>
                        <a:ln w="9525">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rsidR="00515E4E" w:rsidRPr="00E804B0" w:rsidRDefault="00515E4E" w:rsidP="00760379">
                            <w:pPr>
                              <w:spacing w:after="0" w:line="240" w:lineRule="auto"/>
                              <w:rPr>
                                <w:rFonts w:cs="Arial"/>
                              </w:rPr>
                            </w:pPr>
                            <w:r w:rsidRPr="00001A1E">
                              <w:rPr>
                                <w:rFonts w:cs="Arial"/>
                                <w:i/>
                              </w:rPr>
                              <w:t xml:space="preserve">Der Treibhauseffekt </w:t>
                            </w:r>
                            <w:r>
                              <w:rPr>
                                <w:rFonts w:cs="Arial"/>
                                <w:i/>
                              </w:rPr>
                              <w:t>i</w:t>
                            </w:r>
                            <w:r w:rsidRPr="00001A1E">
                              <w:rPr>
                                <w:rFonts w:cs="Arial"/>
                                <w:i/>
                              </w:rPr>
                              <w:t xml:space="preserve">n Kürze: </w:t>
                            </w:r>
                            <w:r w:rsidRPr="005B6C03">
                              <w:rPr>
                                <w:rFonts w:cs="Arial"/>
                              </w:rPr>
                              <w:t>Kurzwellige</w:t>
                            </w:r>
                            <w:r>
                              <w:rPr>
                                <w:rFonts w:cs="Arial"/>
                                <w:i/>
                              </w:rPr>
                              <w:t xml:space="preserve"> </w:t>
                            </w:r>
                            <w:r w:rsidRPr="00001A1E">
                              <w:rPr>
                                <w:rFonts w:cs="Arial"/>
                              </w:rPr>
                              <w:t>Sonnenstrahl</w:t>
                            </w:r>
                            <w:r>
                              <w:rPr>
                                <w:rFonts w:cs="Arial"/>
                              </w:rPr>
                              <w:t>ung</w:t>
                            </w:r>
                            <w:r w:rsidRPr="00001A1E">
                              <w:rPr>
                                <w:rFonts w:cs="Arial"/>
                              </w:rPr>
                              <w:t xml:space="preserve"> tr</w:t>
                            </w:r>
                            <w:r>
                              <w:rPr>
                                <w:rFonts w:cs="Arial"/>
                              </w:rPr>
                              <w:t>ifft</w:t>
                            </w:r>
                            <w:r w:rsidRPr="00001A1E">
                              <w:rPr>
                                <w:rFonts w:cs="Arial"/>
                              </w:rPr>
                              <w:t xml:space="preserve"> auf die Erde. Ein Teil von ih</w:t>
                            </w:r>
                            <w:r>
                              <w:rPr>
                                <w:rFonts w:cs="Arial"/>
                              </w:rPr>
                              <w:t>r</w:t>
                            </w:r>
                            <w:r w:rsidRPr="00001A1E">
                              <w:rPr>
                                <w:rFonts w:cs="Arial"/>
                              </w:rPr>
                              <w:t xml:space="preserve"> wird absorbiert, das hei</w:t>
                            </w:r>
                            <w:r>
                              <w:rPr>
                                <w:rFonts w:cs="Arial"/>
                              </w:rPr>
                              <w:t>ß</w:t>
                            </w:r>
                            <w:r w:rsidRPr="00001A1E">
                              <w:rPr>
                                <w:rFonts w:cs="Arial"/>
                              </w:rPr>
                              <w:t>t aufgenommen</w:t>
                            </w:r>
                            <w:r>
                              <w:rPr>
                                <w:rFonts w:cs="Arial"/>
                              </w:rPr>
                              <w:t>,</w:t>
                            </w:r>
                            <w:r w:rsidRPr="00001A1E">
                              <w:rPr>
                                <w:rFonts w:cs="Arial"/>
                              </w:rPr>
                              <w:t xml:space="preserve"> </w:t>
                            </w:r>
                            <w:r>
                              <w:rPr>
                                <w:rFonts w:cs="Arial"/>
                              </w:rPr>
                              <w:t xml:space="preserve">wodurch sich </w:t>
                            </w:r>
                            <w:r w:rsidRPr="00001A1E">
                              <w:rPr>
                                <w:rFonts w:cs="Arial"/>
                              </w:rPr>
                              <w:t>die Erdoberfläche erwärmt</w:t>
                            </w:r>
                            <w:r>
                              <w:rPr>
                                <w:rFonts w:cs="Arial"/>
                              </w:rPr>
                              <w:t xml:space="preserve">. Ein anderer Teil wird als </w:t>
                            </w:r>
                            <w:r w:rsidRPr="00001A1E">
                              <w:rPr>
                                <w:rFonts w:cs="Arial"/>
                              </w:rPr>
                              <w:t>lan</w:t>
                            </w:r>
                            <w:r>
                              <w:rPr>
                                <w:rFonts w:cs="Arial"/>
                              </w:rPr>
                              <w:t xml:space="preserve">gwellige </w:t>
                            </w:r>
                            <w:r w:rsidRPr="00001A1E">
                              <w:rPr>
                                <w:rFonts w:cs="Arial"/>
                              </w:rPr>
                              <w:t>S</w:t>
                            </w:r>
                            <w:r>
                              <w:rPr>
                                <w:rFonts w:cs="Arial"/>
                              </w:rPr>
                              <w:t>trahlung (</w:t>
                            </w:r>
                            <w:r w:rsidRPr="00001A1E">
                              <w:rPr>
                                <w:rFonts w:cs="Arial"/>
                              </w:rPr>
                              <w:t>Wärmestrahl</w:t>
                            </w:r>
                            <w:r>
                              <w:rPr>
                                <w:rFonts w:cs="Arial"/>
                              </w:rPr>
                              <w:t>u</w:t>
                            </w:r>
                            <w:r w:rsidRPr="00001A1E">
                              <w:rPr>
                                <w:rFonts w:cs="Arial"/>
                              </w:rPr>
                              <w:t>n</w:t>
                            </w:r>
                            <w:r>
                              <w:rPr>
                                <w:rFonts w:cs="Arial"/>
                              </w:rPr>
                              <w:t>g</w:t>
                            </w:r>
                            <w:r w:rsidRPr="00001A1E">
                              <w:rPr>
                                <w:rFonts w:cs="Arial"/>
                              </w:rPr>
                              <w:t>) von der</w:t>
                            </w:r>
                            <w:r>
                              <w:rPr>
                                <w:rFonts w:cs="Arial"/>
                              </w:rPr>
                              <w:t xml:space="preserve"> Erdoberfläche zurü</w:t>
                            </w:r>
                            <w:r w:rsidRPr="00D91916">
                              <w:rPr>
                                <w:rFonts w:cs="Arial"/>
                              </w:rPr>
                              <w:t>ckgestrahlt.</w:t>
                            </w:r>
                            <w:r>
                              <w:rPr>
                                <w:rFonts w:cs="Arial"/>
                              </w:rPr>
                              <w:t xml:space="preserve"> </w:t>
                            </w:r>
                            <w:r w:rsidRPr="00D91916">
                              <w:rPr>
                                <w:rFonts w:cs="Arial"/>
                              </w:rPr>
                              <w:t>Die langwellige Wärmestrahl</w:t>
                            </w:r>
                            <w:r>
                              <w:rPr>
                                <w:rFonts w:cs="Arial"/>
                              </w:rPr>
                              <w:t>ung</w:t>
                            </w:r>
                            <w:r w:rsidRPr="00D91916">
                              <w:rPr>
                                <w:rFonts w:cs="Arial"/>
                              </w:rPr>
                              <w:t xml:space="preserve"> k</w:t>
                            </w:r>
                            <w:r>
                              <w:rPr>
                                <w:rFonts w:cs="Arial"/>
                              </w:rPr>
                              <w:t>ann</w:t>
                            </w:r>
                            <w:r w:rsidRPr="00D91916">
                              <w:rPr>
                                <w:rFonts w:cs="Arial"/>
                              </w:rPr>
                              <w:t xml:space="preserve"> die Atmosphäre aufgrund der Treibhausgase nicht ungehindert passieren. Die Treibhausgase absorbieren einen Teil der Strahl</w:t>
                            </w:r>
                            <w:r>
                              <w:rPr>
                                <w:rFonts w:cs="Arial"/>
                              </w:rPr>
                              <w:t>u</w:t>
                            </w:r>
                            <w:r w:rsidRPr="00D91916">
                              <w:rPr>
                                <w:rFonts w:cs="Arial"/>
                              </w:rPr>
                              <w:t>n</w:t>
                            </w:r>
                            <w:r>
                              <w:rPr>
                                <w:rFonts w:cs="Arial"/>
                              </w:rPr>
                              <w:t>g</w:t>
                            </w:r>
                            <w:r w:rsidRPr="00D91916">
                              <w:rPr>
                                <w:rFonts w:cs="Arial"/>
                              </w:rPr>
                              <w:t xml:space="preserve"> und geben daraufhin selbst Wärmestrahl</w:t>
                            </w:r>
                            <w:r>
                              <w:rPr>
                                <w:rFonts w:cs="Arial"/>
                              </w:rPr>
                              <w:t>u</w:t>
                            </w:r>
                            <w:r w:rsidRPr="00D91916">
                              <w:rPr>
                                <w:rFonts w:cs="Arial"/>
                              </w:rPr>
                              <w:t>n</w:t>
                            </w:r>
                            <w:r>
                              <w:rPr>
                                <w:rFonts w:cs="Arial"/>
                              </w:rPr>
                              <w:t>g</w:t>
                            </w:r>
                            <w:r w:rsidRPr="00D91916">
                              <w:rPr>
                                <w:rFonts w:cs="Arial"/>
                              </w:rPr>
                              <w:t xml:space="preserve"> ab. Diese Strahl</w:t>
                            </w:r>
                            <w:r>
                              <w:rPr>
                                <w:rFonts w:cs="Arial"/>
                              </w:rPr>
                              <w:t>u</w:t>
                            </w:r>
                            <w:r w:rsidRPr="00D91916">
                              <w:rPr>
                                <w:rFonts w:cs="Arial"/>
                              </w:rPr>
                              <w:t>n</w:t>
                            </w:r>
                            <w:r>
                              <w:rPr>
                                <w:rFonts w:cs="Arial"/>
                              </w:rPr>
                              <w:t>g</w:t>
                            </w:r>
                            <w:r w:rsidRPr="00D91916">
                              <w:rPr>
                                <w:rFonts w:cs="Arial"/>
                              </w:rPr>
                              <w:t xml:space="preserve"> erwärm</w:t>
                            </w:r>
                            <w:r>
                              <w:rPr>
                                <w:rFonts w:cs="Arial"/>
                              </w:rPr>
                              <w:t>t</w:t>
                            </w:r>
                            <w:r w:rsidRPr="00D91916">
                              <w:rPr>
                                <w:rFonts w:cs="Arial"/>
                              </w:rPr>
                              <w:t xml:space="preserve"> die Erde zusätzlich.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9BBB55" id="Textfeld 4" o:spid="_x0000_s1112" type="#_x0000_t202" style="position:absolute;margin-left:-6.05pt;margin-top:12pt;width:467.8pt;height:97.7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" filled="f" strokecolor="#00b0f0">
                <v:textbox>
                  <w:txbxContent>
                    <w:p w:rsidR="00515E4E" w:rsidRPr="00E804B0" w:rsidRDefault="00515E4E" w:rsidP="00760379">
                      <w:pPr>
                        <w:spacing w:after="0" w:line="240" w:lineRule="auto"/>
                        <w:rPr>
                          <w:rFonts w:cs="Arial"/>
                        </w:rPr>
                      </w:pPr>
                      <w:r w:rsidRPr="00001A1E">
                        <w:rPr>
                          <w:rFonts w:cs="Arial"/>
                          <w:i/>
                        </w:rPr>
                        <w:t xml:space="preserve">Der Treibhauseffekt </w:t>
                      </w:r>
                      <w:r>
                        <w:rPr>
                          <w:rFonts w:cs="Arial"/>
                          <w:i/>
                        </w:rPr>
                        <w:t>i</w:t>
                      </w:r>
                      <w:r w:rsidRPr="00001A1E">
                        <w:rPr>
                          <w:rFonts w:cs="Arial"/>
                          <w:i/>
                        </w:rPr>
                        <w:t xml:space="preserve">n Kürze: </w:t>
                      </w:r>
                      <w:r w:rsidRPr="005B6C03">
                        <w:rPr>
                          <w:rFonts w:cs="Arial"/>
                        </w:rPr>
                        <w:t>Kurzwellige</w:t>
                      </w:r>
                      <w:r>
                        <w:rPr>
                          <w:rFonts w:cs="Arial"/>
                          <w:i/>
                        </w:rPr>
                        <w:t xml:space="preserve"> </w:t>
                      </w:r>
                      <w:r w:rsidRPr="00001A1E">
                        <w:rPr>
                          <w:rFonts w:cs="Arial"/>
                        </w:rPr>
                        <w:t>Sonnenstrahl</w:t>
                      </w:r>
                      <w:r>
                        <w:rPr>
                          <w:rFonts w:cs="Arial"/>
                        </w:rPr>
                        <w:t>ung</w:t>
                      </w:r>
                      <w:r w:rsidRPr="00001A1E">
                        <w:rPr>
                          <w:rFonts w:cs="Arial"/>
                        </w:rPr>
                        <w:t xml:space="preserve"> tr</w:t>
                      </w:r>
                      <w:r>
                        <w:rPr>
                          <w:rFonts w:cs="Arial"/>
                        </w:rPr>
                        <w:t>ifft</w:t>
                      </w:r>
                      <w:r w:rsidRPr="00001A1E">
                        <w:rPr>
                          <w:rFonts w:cs="Arial"/>
                        </w:rPr>
                        <w:t xml:space="preserve"> auf die Erde. Ein Teil von ih</w:t>
                      </w:r>
                      <w:r>
                        <w:rPr>
                          <w:rFonts w:cs="Arial"/>
                        </w:rPr>
                        <w:t>r</w:t>
                      </w:r>
                      <w:r w:rsidRPr="00001A1E">
                        <w:rPr>
                          <w:rFonts w:cs="Arial"/>
                        </w:rPr>
                        <w:t xml:space="preserve"> wird absorbiert, das hei</w:t>
                      </w:r>
                      <w:r>
                        <w:rPr>
                          <w:rFonts w:cs="Arial"/>
                        </w:rPr>
                        <w:t>ß</w:t>
                      </w:r>
                      <w:r w:rsidRPr="00001A1E">
                        <w:rPr>
                          <w:rFonts w:cs="Arial"/>
                        </w:rPr>
                        <w:t>t aufgenommen</w:t>
                      </w:r>
                      <w:r>
                        <w:rPr>
                          <w:rFonts w:cs="Arial"/>
                        </w:rPr>
                        <w:t>,</w:t>
                      </w:r>
                      <w:r w:rsidRPr="00001A1E">
                        <w:rPr>
                          <w:rFonts w:cs="Arial"/>
                        </w:rPr>
                        <w:t xml:space="preserve"> </w:t>
                      </w:r>
                      <w:r>
                        <w:rPr>
                          <w:rFonts w:cs="Arial"/>
                        </w:rPr>
                        <w:t xml:space="preserve">wodurch sich </w:t>
                      </w:r>
                      <w:r w:rsidRPr="00001A1E">
                        <w:rPr>
                          <w:rFonts w:cs="Arial"/>
                        </w:rPr>
                        <w:t>die Erdoberfläche erwärmt</w:t>
                      </w:r>
                      <w:r>
                        <w:rPr>
                          <w:rFonts w:cs="Arial"/>
                        </w:rPr>
                        <w:t xml:space="preserve">. Ein anderer Teil wird als </w:t>
                      </w:r>
                      <w:r w:rsidRPr="00001A1E">
                        <w:rPr>
                          <w:rFonts w:cs="Arial"/>
                        </w:rPr>
                        <w:t>lan</w:t>
                      </w:r>
                      <w:r>
                        <w:rPr>
                          <w:rFonts w:cs="Arial"/>
                        </w:rPr>
                        <w:t xml:space="preserve">gwellige </w:t>
                      </w:r>
                      <w:r w:rsidRPr="00001A1E">
                        <w:rPr>
                          <w:rFonts w:cs="Arial"/>
                        </w:rPr>
                        <w:t>S</w:t>
                      </w:r>
                      <w:r>
                        <w:rPr>
                          <w:rFonts w:cs="Arial"/>
                        </w:rPr>
                        <w:t>trahlung (</w:t>
                      </w:r>
                      <w:r w:rsidRPr="00001A1E">
                        <w:rPr>
                          <w:rFonts w:cs="Arial"/>
                        </w:rPr>
                        <w:t>Wärmestrahl</w:t>
                      </w:r>
                      <w:r>
                        <w:rPr>
                          <w:rFonts w:cs="Arial"/>
                        </w:rPr>
                        <w:t>u</w:t>
                      </w:r>
                      <w:r w:rsidRPr="00001A1E">
                        <w:rPr>
                          <w:rFonts w:cs="Arial"/>
                        </w:rPr>
                        <w:t>n</w:t>
                      </w:r>
                      <w:r>
                        <w:rPr>
                          <w:rFonts w:cs="Arial"/>
                        </w:rPr>
                        <w:t>g</w:t>
                      </w:r>
                      <w:r w:rsidRPr="00001A1E">
                        <w:rPr>
                          <w:rFonts w:cs="Arial"/>
                        </w:rPr>
                        <w:t>) von der</w:t>
                      </w:r>
                      <w:r>
                        <w:rPr>
                          <w:rFonts w:cs="Arial"/>
                        </w:rPr>
                        <w:t xml:space="preserve"> Erdoberfläche zurü</w:t>
                      </w:r>
                      <w:r w:rsidRPr="00D91916">
                        <w:rPr>
                          <w:rFonts w:cs="Arial"/>
                        </w:rPr>
                        <w:t>ckgestrahlt.</w:t>
                      </w:r>
                      <w:r>
                        <w:rPr>
                          <w:rFonts w:cs="Arial"/>
                        </w:rPr>
                        <w:t xml:space="preserve"> </w:t>
                      </w:r>
                      <w:r w:rsidRPr="00D91916">
                        <w:rPr>
                          <w:rFonts w:cs="Arial"/>
                        </w:rPr>
                        <w:t>Die langwellige Wärmestrahl</w:t>
                      </w:r>
                      <w:r>
                        <w:rPr>
                          <w:rFonts w:cs="Arial"/>
                        </w:rPr>
                        <w:t>ung</w:t>
                      </w:r>
                      <w:r w:rsidRPr="00D91916">
                        <w:rPr>
                          <w:rFonts w:cs="Arial"/>
                        </w:rPr>
                        <w:t xml:space="preserve"> k</w:t>
                      </w:r>
                      <w:r>
                        <w:rPr>
                          <w:rFonts w:cs="Arial"/>
                        </w:rPr>
                        <w:t>ann</w:t>
                      </w:r>
                      <w:r w:rsidRPr="00D91916">
                        <w:rPr>
                          <w:rFonts w:cs="Arial"/>
                        </w:rPr>
                        <w:t xml:space="preserve"> die Atmosphäre aufgrund der Treibhausgase nicht ungehindert passieren. Die Treibhausgase absorbieren einen Teil der Strahl</w:t>
                      </w:r>
                      <w:r>
                        <w:rPr>
                          <w:rFonts w:cs="Arial"/>
                        </w:rPr>
                        <w:t>u</w:t>
                      </w:r>
                      <w:r w:rsidRPr="00D91916">
                        <w:rPr>
                          <w:rFonts w:cs="Arial"/>
                        </w:rPr>
                        <w:t>n</w:t>
                      </w:r>
                      <w:r>
                        <w:rPr>
                          <w:rFonts w:cs="Arial"/>
                        </w:rPr>
                        <w:t>g</w:t>
                      </w:r>
                      <w:r w:rsidRPr="00D91916">
                        <w:rPr>
                          <w:rFonts w:cs="Arial"/>
                        </w:rPr>
                        <w:t xml:space="preserve"> und geben daraufhin selbst Wärmestrahl</w:t>
                      </w:r>
                      <w:r>
                        <w:rPr>
                          <w:rFonts w:cs="Arial"/>
                        </w:rPr>
                        <w:t>u</w:t>
                      </w:r>
                      <w:r w:rsidRPr="00D91916">
                        <w:rPr>
                          <w:rFonts w:cs="Arial"/>
                        </w:rPr>
                        <w:t>n</w:t>
                      </w:r>
                      <w:r>
                        <w:rPr>
                          <w:rFonts w:cs="Arial"/>
                        </w:rPr>
                        <w:t>g</w:t>
                      </w:r>
                      <w:r w:rsidRPr="00D91916">
                        <w:rPr>
                          <w:rFonts w:cs="Arial"/>
                        </w:rPr>
                        <w:t xml:space="preserve"> ab. Diese Strahl</w:t>
                      </w:r>
                      <w:r>
                        <w:rPr>
                          <w:rFonts w:cs="Arial"/>
                        </w:rPr>
                        <w:t>u</w:t>
                      </w:r>
                      <w:r w:rsidRPr="00D91916">
                        <w:rPr>
                          <w:rFonts w:cs="Arial"/>
                        </w:rPr>
                        <w:t>n</w:t>
                      </w:r>
                      <w:r>
                        <w:rPr>
                          <w:rFonts w:cs="Arial"/>
                        </w:rPr>
                        <w:t>g</w:t>
                      </w:r>
                      <w:r w:rsidRPr="00D91916">
                        <w:rPr>
                          <w:rFonts w:cs="Arial"/>
                        </w:rPr>
                        <w:t xml:space="preserve"> erwärm</w:t>
                      </w:r>
                      <w:r>
                        <w:rPr>
                          <w:rFonts w:cs="Arial"/>
                        </w:rPr>
                        <w:t>t</w:t>
                      </w:r>
                      <w:r w:rsidRPr="00D91916">
                        <w:rPr>
                          <w:rFonts w:cs="Arial"/>
                        </w:rPr>
                        <w:t xml:space="preserve"> die Erde zusätzlich. </w:t>
                      </w:r>
                    </w:p>
                  </w:txbxContent>
                </v:textbox>
                <w10:wrap type="through"/>
              </v:shape>
            </w:pict>
          </mc:Fallback>
        </mc:AlternateContent>
      </w:r>
    </w:p>
    <w:p w:rsidR="00134793" w:rsidRDefault="00134793" w:rsidP="006A6CDB">
      <w:pPr>
        <w:spacing w:after="0"/>
        <w:rPr>
          <w:rFonts w:cs="Arial"/>
          <w:sz w:val="8"/>
          <w:szCs w:val="8"/>
        </w:rPr>
      </w:pPr>
    </w:p>
    <w:p w:rsidR="00134793" w:rsidRDefault="00134793" w:rsidP="006A6CDB">
      <w:pPr>
        <w:spacing w:after="0"/>
        <w:rPr>
          <w:rFonts w:cs="Arial"/>
          <w:sz w:val="8"/>
          <w:szCs w:val="8"/>
        </w:rPr>
      </w:pPr>
    </w:p>
    <w:p w:rsidR="00DF3D21" w:rsidRDefault="00DF3D21" w:rsidP="006A6CDB">
      <w:pPr>
        <w:spacing w:after="0"/>
        <w:rPr>
          <w:rFonts w:cs="Arial"/>
          <w:sz w:val="8"/>
          <w:szCs w:val="8"/>
        </w:rPr>
      </w:pPr>
    </w:p>
    <w:p w:rsidR="00DF3D21" w:rsidRDefault="00DF3D21" w:rsidP="006A6CDB">
      <w:pPr>
        <w:spacing w:after="0"/>
        <w:rPr>
          <w:rFonts w:cs="Arial"/>
          <w:sz w:val="8"/>
          <w:szCs w:val="8"/>
        </w:rPr>
      </w:pPr>
    </w:p>
    <w:p w:rsidR="004F47E6" w:rsidRDefault="004F47E6" w:rsidP="006A6CDB">
      <w:pPr>
        <w:spacing w:after="0"/>
        <w:rPr>
          <w:rFonts w:cs="Arial"/>
          <w:sz w:val="8"/>
          <w:szCs w:val="8"/>
        </w:rPr>
      </w:pPr>
    </w:p>
    <w:p w:rsidR="00DF3D21" w:rsidRDefault="00DF3D21" w:rsidP="006A6CDB">
      <w:pPr>
        <w:spacing w:after="0"/>
        <w:rPr>
          <w:rFonts w:cs="Arial"/>
          <w:sz w:val="8"/>
          <w:szCs w:val="8"/>
        </w:rPr>
      </w:pPr>
    </w:p>
    <w:p w:rsidR="00900C34" w:rsidRPr="00291BFE" w:rsidRDefault="00900C34" w:rsidP="006A6CDB">
      <w:pPr>
        <w:spacing w:after="0" w:line="240" w:lineRule="auto"/>
        <w:rPr>
          <w:rFonts w:cs="Arial"/>
          <w:sz w:val="18"/>
          <w:szCs w:val="18"/>
          <w:lang w:val="en-US"/>
        </w:rPr>
      </w:pPr>
      <w:r w:rsidRPr="00E8625C">
        <w:rPr>
          <w:rStyle w:val="Funotenzeichen"/>
          <w:lang w:val="en-US"/>
        </w:rPr>
        <w:t>3</w:t>
      </w:r>
      <w:r w:rsidRPr="00291BFE">
        <w:rPr>
          <w:lang w:val="en-US"/>
        </w:rPr>
        <w:t xml:space="preserve"> </w:t>
      </w:r>
      <w:r w:rsidR="00E35F25">
        <w:rPr>
          <w:rFonts w:cs="Arial"/>
          <w:sz w:val="18"/>
          <w:szCs w:val="18"/>
          <w:lang w:val="en-US"/>
        </w:rPr>
        <w:t>n</w:t>
      </w:r>
      <w:r w:rsidR="00E35F25" w:rsidRPr="00291BFE">
        <w:rPr>
          <w:rFonts w:cs="Arial"/>
          <w:sz w:val="18"/>
          <w:szCs w:val="18"/>
          <w:lang w:val="en-US"/>
        </w:rPr>
        <w:t>acho</w:t>
      </w:r>
      <w:r w:rsidRPr="00291BFE">
        <w:rPr>
          <w:rFonts w:cs="Arial"/>
          <w:sz w:val="18"/>
          <w:szCs w:val="18"/>
          <w:lang w:val="en-US"/>
        </w:rPr>
        <w:t xml:space="preserve"> </w:t>
      </w:r>
      <w:r w:rsidRPr="00291BFE">
        <w:rPr>
          <w:rFonts w:cs="Arial"/>
          <w:i/>
          <w:sz w:val="18"/>
          <w:szCs w:val="18"/>
          <w:lang w:val="en-US"/>
        </w:rPr>
        <w:t>Data.GISS: GISTEMP – The Elusive Absolute Surface Temperature</w:t>
      </w:r>
    </w:p>
    <w:p w:rsidR="00134793" w:rsidRPr="00914A0D" w:rsidRDefault="00134793" w:rsidP="006A6CDB">
      <w:pPr>
        <w:spacing w:after="0"/>
        <w:rPr>
          <w:rFonts w:eastAsia="Times New Roman" w:cs="Arial"/>
          <w:lang w:val="en-US"/>
        </w:rPr>
      </w:pPr>
    </w:p>
    <w:p w:rsidR="00C350E1" w:rsidRDefault="00196B3E" w:rsidP="00760379">
      <w:pPr>
        <w:spacing w:after="0" w:line="240" w:lineRule="auto"/>
        <w:rPr>
          <w:rFonts w:cs="Arial"/>
        </w:rPr>
      </w:pPr>
      <w:r w:rsidRPr="00001A1E">
        <w:rPr>
          <w:rFonts w:eastAsia="Times New Roman" w:cs="Arial"/>
        </w:rPr>
        <w:t xml:space="preserve">Der </w:t>
      </w:r>
      <w:r w:rsidRPr="00001A1E">
        <w:rPr>
          <w:rFonts w:eastAsia="Times New Roman" w:cs="Arial"/>
          <w:b/>
        </w:rPr>
        <w:t>anthropogene Treibhauseffekt</w:t>
      </w:r>
      <w:r w:rsidRPr="00001A1E">
        <w:rPr>
          <w:rFonts w:eastAsia="Times New Roman" w:cs="Arial"/>
        </w:rPr>
        <w:t xml:space="preserve"> ist der vom Menschen verursachte </w:t>
      </w:r>
      <w:r w:rsidR="00406C4E">
        <w:rPr>
          <w:rFonts w:eastAsia="Times New Roman" w:cs="Arial"/>
        </w:rPr>
        <w:t xml:space="preserve">zusätzliche </w:t>
      </w:r>
      <w:r w:rsidRPr="00001A1E">
        <w:rPr>
          <w:rFonts w:eastAsia="Times New Roman" w:cs="Arial"/>
        </w:rPr>
        <w:t>Treibhauseffekt. Hauptgrund dafür ist der deutliche Anstieg der bereits vorhandenen Treibhausgase, wie zum Beispiel</w:t>
      </w:r>
      <w:r w:rsidR="0035300F" w:rsidRPr="00001A1E">
        <w:rPr>
          <w:rFonts w:eastAsia="Times New Roman" w:cs="Arial"/>
        </w:rPr>
        <w:t xml:space="preserve"> Kohlenstoffdioxid</w:t>
      </w:r>
      <w:r w:rsidRPr="00001A1E">
        <w:rPr>
          <w:rFonts w:eastAsia="Times New Roman" w:cs="Arial"/>
        </w:rPr>
        <w:t xml:space="preserve"> </w:t>
      </w:r>
      <w:r w:rsidR="0035300F" w:rsidRPr="00001A1E">
        <w:rPr>
          <w:rFonts w:eastAsia="Times New Roman" w:cs="Arial"/>
        </w:rPr>
        <w:t>(</w:t>
      </w:r>
      <w:r w:rsidRPr="00001A1E">
        <w:rPr>
          <w:rFonts w:eastAsia="Times New Roman" w:cs="Arial"/>
        </w:rPr>
        <w:t>CO</w:t>
      </w:r>
      <w:r w:rsidRPr="00001A1E">
        <w:rPr>
          <w:rFonts w:eastAsia="Times New Roman" w:cs="Arial"/>
          <w:vertAlign w:val="subscript"/>
        </w:rPr>
        <w:t>2</w:t>
      </w:r>
      <w:r w:rsidRPr="00001A1E">
        <w:rPr>
          <w:rFonts w:eastAsia="Times New Roman" w:cs="Arial"/>
        </w:rPr>
        <w:t>)</w:t>
      </w:r>
      <w:r w:rsidRPr="005B6C03">
        <w:rPr>
          <w:rFonts w:eastAsia="Times New Roman" w:cs="Arial"/>
        </w:rPr>
        <w:t>.</w:t>
      </w:r>
      <w:r w:rsidR="003201BE" w:rsidRPr="005B6C03">
        <w:rPr>
          <w:rFonts w:cs="Arial"/>
        </w:rPr>
        <w:t xml:space="preserve"> </w:t>
      </w:r>
      <w:r w:rsidR="009B59B1">
        <w:rPr>
          <w:rFonts w:cs="Arial"/>
        </w:rPr>
        <w:t>un</w:t>
      </w:r>
      <w:r w:rsidR="00C87E53">
        <w:rPr>
          <w:rFonts w:cs="Arial"/>
        </w:rPr>
        <w:t>d Wasserdampf</w:t>
      </w:r>
      <w:r w:rsidR="009B59B1">
        <w:rPr>
          <w:rFonts w:cs="Arial"/>
        </w:rPr>
        <w:t>.</w:t>
      </w:r>
    </w:p>
    <w:p w:rsidR="00C350E1" w:rsidRDefault="004F47E6" w:rsidP="006A6CDB">
      <w:pPr>
        <w:spacing w:after="0"/>
        <w:rPr>
          <w:rFonts w:cs="Arial"/>
        </w:rPr>
      </w:pPr>
      <w:r w:rsidRPr="003201BE">
        <w:rPr>
          <w:rFonts w:eastAsia="Times New Roman" w:cs="Arial"/>
          <w:noProof/>
          <w:sz w:val="8"/>
          <w:szCs w:val="8"/>
          <w:lang w:eastAsia="de-DE"/>
        </w:rPr>
        <w:drawing>
          <wp:anchor distT="0" distB="0" distL="114300" distR="114300" simplePos="0" relativeHeight="252055552" behindDoc="0" locked="0" layoutInCell="1" allowOverlap="1" wp14:anchorId="563224FB" wp14:editId="56DF8132">
            <wp:simplePos x="0" y="0"/>
            <wp:positionH relativeFrom="margin">
              <wp:posOffset>0</wp:posOffset>
            </wp:positionH>
            <wp:positionV relativeFrom="paragraph">
              <wp:posOffset>157752</wp:posOffset>
            </wp:positionV>
            <wp:extent cx="2515235" cy="1619885"/>
            <wp:effectExtent l="0" t="0" r="0" b="5715"/>
            <wp:wrapThrough wrapText="bothSides">
              <wp:wrapPolygon edited="0">
                <wp:start x="0" y="0"/>
                <wp:lineTo x="0" y="21507"/>
                <wp:lineTo x="21485" y="21507"/>
                <wp:lineTo x="21485" y="0"/>
                <wp:lineTo x="0" y="0"/>
              </wp:wrapPolygon>
            </wp:wrapThrough>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Susann\Zuarbeit Klimawandel\Treibhauseffekt anthropogen_digital.jpg"/>
                    <pic:cNvPicPr>
                      <a:picLocks noChangeAspect="1" noChangeArrowheads="1"/>
                    </pic:cNvPicPr>
                  </pic:nvPicPr>
                  <pic:blipFill rotWithShape="1">
                    <a:blip r:embed="rId96" cstate="hqprint">
                      <a:extLst>
                        <a:ext uri="{28A0092B-C50C-407E-A947-70E740481C1C}">
                          <a14:useLocalDpi xmlns:a14="http://schemas.microsoft.com/office/drawing/2010/main"/>
                        </a:ext>
                      </a:extLst>
                    </a:blip>
                    <a:srcRect/>
                    <a:stretch/>
                  </pic:blipFill>
                  <pic:spPr bwMode="auto">
                    <a:xfrm>
                      <a:off x="0" y="0"/>
                      <a:ext cx="2515235" cy="1619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F47E6" w:rsidRDefault="004F47E6" w:rsidP="006A6CDB">
      <w:pPr>
        <w:spacing w:after="0"/>
        <w:rPr>
          <w:rFonts w:cs="Arial"/>
        </w:rPr>
      </w:pPr>
    </w:p>
    <w:p w:rsidR="000B1BAF" w:rsidRDefault="00C350E1" w:rsidP="00760379">
      <w:pPr>
        <w:spacing w:after="0" w:line="240" w:lineRule="auto"/>
        <w:rPr>
          <w:rFonts w:eastAsia="Times New Roman" w:cs="Arial"/>
        </w:rPr>
      </w:pPr>
      <w:r w:rsidRPr="00001A1E">
        <w:rPr>
          <w:rFonts w:eastAsiaTheme="minorEastAsia" w:cs="Arial"/>
          <w:i/>
          <w:noProof/>
          <w:u w:val="single"/>
          <w:lang w:eastAsia="de-DE"/>
        </w:rPr>
        <mc:AlternateContent>
          <mc:Choice Requires="wps">
            <w:drawing>
              <wp:anchor distT="45720" distB="45720" distL="114300" distR="114300" simplePos="0" relativeHeight="252056576" behindDoc="0" locked="0" layoutInCell="1" allowOverlap="1" wp14:anchorId="297E48E7" wp14:editId="576C44E3">
                <wp:simplePos x="0" y="0"/>
                <wp:positionH relativeFrom="margin">
                  <wp:posOffset>-54610</wp:posOffset>
                </wp:positionH>
                <wp:positionV relativeFrom="paragraph">
                  <wp:posOffset>1391285</wp:posOffset>
                </wp:positionV>
                <wp:extent cx="2544445" cy="285750"/>
                <wp:effectExtent l="0" t="0" r="0" b="0"/>
                <wp:wrapSquare wrapText="bothSides"/>
                <wp:docPr id="304" name="Textfeld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444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5E4E" w:rsidRPr="00F74D1C" w:rsidRDefault="00515E4E" w:rsidP="00196B3E">
                            <w:pPr>
                              <w:rPr>
                                <w:rFonts w:cs="Arial"/>
                                <w:i/>
                                <w:sz w:val="20"/>
                                <w:szCs w:val="20"/>
                              </w:rPr>
                            </w:pPr>
                            <w:r>
                              <w:rPr>
                                <w:rFonts w:cs="Arial"/>
                                <w:i/>
                                <w:sz w:val="20"/>
                                <w:szCs w:val="20"/>
                              </w:rPr>
                              <w:t>Abb. 7:</w:t>
                            </w:r>
                            <w:r w:rsidRPr="00F74D1C">
                              <w:rPr>
                                <w:rFonts w:cs="Arial"/>
                                <w:i/>
                                <w:sz w:val="20"/>
                                <w:szCs w:val="20"/>
                              </w:rPr>
                              <w:t xml:space="preserve"> </w:t>
                            </w:r>
                            <w:r>
                              <w:rPr>
                                <w:rFonts w:cs="Arial"/>
                                <w:i/>
                                <w:sz w:val="20"/>
                                <w:szCs w:val="20"/>
                              </w:rPr>
                              <w:t>A</w:t>
                            </w:r>
                            <w:r w:rsidRPr="00F74D1C">
                              <w:rPr>
                                <w:rFonts w:cs="Arial"/>
                                <w:i/>
                                <w:sz w:val="20"/>
                                <w:szCs w:val="20"/>
                              </w:rPr>
                              <w:t>nthropogener Treibhauseffekt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7E48E7" id="Textfeld 304" o:spid="_x0000_s1113" type="#_x0000_t202" style="position:absolute;margin-left:-4.3pt;margin-top:109.55pt;width:200.35pt;height:22.5pt;z-index:252056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" filled="f" stroked="f">
                <v:textbox>
                  <w:txbxContent>
                    <w:p w:rsidR="00515E4E" w:rsidRPr="00F74D1C" w:rsidRDefault="00515E4E" w:rsidP="00196B3E">
                      <w:pPr>
                        <w:rPr>
                          <w:rFonts w:cs="Arial"/>
                          <w:i/>
                          <w:sz w:val="20"/>
                          <w:szCs w:val="20"/>
                        </w:rPr>
                      </w:pPr>
                      <w:r>
                        <w:rPr>
                          <w:rFonts w:cs="Arial"/>
                          <w:i/>
                          <w:sz w:val="20"/>
                          <w:szCs w:val="20"/>
                        </w:rPr>
                        <w:t>Abb. 7:</w:t>
                      </w:r>
                      <w:r w:rsidRPr="00F74D1C">
                        <w:rPr>
                          <w:rFonts w:cs="Arial"/>
                          <w:i/>
                          <w:sz w:val="20"/>
                          <w:szCs w:val="20"/>
                        </w:rPr>
                        <w:t xml:space="preserve"> </w:t>
                      </w:r>
                      <w:r>
                        <w:rPr>
                          <w:rFonts w:cs="Arial"/>
                          <w:i/>
                          <w:sz w:val="20"/>
                          <w:szCs w:val="20"/>
                        </w:rPr>
                        <w:t>A</w:t>
                      </w:r>
                      <w:r w:rsidRPr="00F74D1C">
                        <w:rPr>
                          <w:rFonts w:cs="Arial"/>
                          <w:i/>
                          <w:sz w:val="20"/>
                          <w:szCs w:val="20"/>
                        </w:rPr>
                        <w:t>nthropogener Treibhauseffekt</w:t>
                      </w:r>
                    </w:p>
                  </w:txbxContent>
                </v:textbox>
                <w10:wrap type="square" anchorx="margin"/>
              </v:shape>
            </w:pict>
          </mc:Fallback>
        </mc:AlternateContent>
      </w:r>
      <w:r w:rsidR="00196B3E" w:rsidRPr="00001A1E">
        <w:rPr>
          <w:rFonts w:eastAsia="Times New Roman" w:cs="Arial"/>
        </w:rPr>
        <w:t>Unsere zunehmende Industrialisierung setzt vor allem durch die Verbrennung fossiler Brennstoffe (z.B. Kohle, Öl, Erdgas), durch den ansteigenden Auto- und Flugverkehr und durch Brandrodung erheblich mehr CO</w:t>
      </w:r>
      <w:r w:rsidR="00196B3E" w:rsidRPr="00001A1E">
        <w:rPr>
          <w:rFonts w:eastAsia="Times New Roman" w:cs="Arial"/>
          <w:vertAlign w:val="subscript"/>
        </w:rPr>
        <w:t>2</w:t>
      </w:r>
      <w:r w:rsidR="001F03E3" w:rsidRPr="00001A1E">
        <w:rPr>
          <w:rFonts w:eastAsia="Times New Roman" w:cs="Arial"/>
        </w:rPr>
        <w:t xml:space="preserve"> frei als noch vor 20 oder 30 </w:t>
      </w:r>
      <w:r w:rsidR="00001A1E">
        <w:rPr>
          <w:rFonts w:eastAsia="Times New Roman" w:cs="Arial"/>
        </w:rPr>
        <w:t>Jahren.</w:t>
      </w:r>
      <w:r w:rsidR="00F978A1">
        <w:rPr>
          <w:rFonts w:eastAsia="Times New Roman" w:cs="Arial"/>
        </w:rPr>
        <w:t xml:space="preserve"> </w:t>
      </w:r>
      <w:r w:rsidR="00196B3E" w:rsidRPr="00001A1E">
        <w:rPr>
          <w:rFonts w:eastAsia="Times New Roman" w:cs="Arial"/>
        </w:rPr>
        <w:t>So wird</w:t>
      </w:r>
      <w:r w:rsidR="00134793">
        <w:rPr>
          <w:rFonts w:eastAsia="Times New Roman" w:cs="Arial"/>
        </w:rPr>
        <w:t xml:space="preserve"> der natürliche Treibhauseffekt </w:t>
      </w:r>
      <w:r w:rsidR="00196B3E" w:rsidRPr="00001A1E">
        <w:rPr>
          <w:rFonts w:eastAsia="Times New Roman" w:cs="Arial"/>
        </w:rPr>
        <w:t xml:space="preserve">erheblich </w:t>
      </w:r>
      <w:r w:rsidR="00F978A1">
        <w:rPr>
          <w:rFonts w:eastAsia="Times New Roman" w:cs="Arial"/>
        </w:rPr>
        <w:t>verstärkt</w:t>
      </w:r>
      <w:r w:rsidR="00196B3E" w:rsidRPr="00001A1E">
        <w:rPr>
          <w:rFonts w:eastAsia="Times New Roman" w:cs="Arial"/>
        </w:rPr>
        <w:t>. Man spricht dann vo</w:t>
      </w:r>
      <w:r w:rsidR="00587EEB">
        <w:rPr>
          <w:rFonts w:eastAsia="Times New Roman" w:cs="Arial"/>
        </w:rPr>
        <w:t xml:space="preserve">n verstärkter Erderwärmung, die </w:t>
      </w:r>
      <w:r w:rsidR="00196B3E" w:rsidRPr="00001A1E">
        <w:rPr>
          <w:rFonts w:eastAsia="Times New Roman" w:cs="Arial"/>
        </w:rPr>
        <w:t>Ursache für den Klimawandel.</w:t>
      </w:r>
    </w:p>
    <w:p w:rsidR="00134793" w:rsidRDefault="00134793" w:rsidP="006A6CDB">
      <w:pPr>
        <w:spacing w:after="0"/>
        <w:rPr>
          <w:rFonts w:eastAsia="Times New Roman" w:cs="Arial"/>
        </w:rPr>
      </w:pPr>
    </w:p>
    <w:p w:rsidR="00002795" w:rsidRDefault="00002795" w:rsidP="006A6CDB">
      <w:pPr>
        <w:spacing w:after="0"/>
        <w:rPr>
          <w:rFonts w:cs="Arial"/>
        </w:rPr>
      </w:pPr>
    </w:p>
    <w:p w:rsidR="004F47E6" w:rsidRPr="003201BE" w:rsidRDefault="004F47E6" w:rsidP="006A6CDB">
      <w:pPr>
        <w:spacing w:after="0"/>
        <w:rPr>
          <w:rFonts w:cs="Arial"/>
        </w:rPr>
      </w:pPr>
    </w:p>
    <w:p w:rsidR="00686734" w:rsidRDefault="00686734" w:rsidP="006A6CDB">
      <w:pPr>
        <w:pStyle w:val="berschrift"/>
        <w:numPr>
          <w:ilvl w:val="0"/>
          <w:numId w:val="5"/>
        </w:numPr>
        <w:ind w:left="426" w:hanging="284"/>
        <w:rPr>
          <w:rFonts w:ascii="Arial" w:hAnsi="Arial" w:cs="Arial"/>
          <w:color w:val="auto"/>
          <w:sz w:val="22"/>
          <w:szCs w:val="22"/>
        </w:rPr>
      </w:pPr>
      <w:r>
        <w:rPr>
          <w:rFonts w:ascii="Arial" w:hAnsi="Arial" w:cs="Arial"/>
          <w:color w:val="auto"/>
          <w:sz w:val="22"/>
          <w:szCs w:val="22"/>
        </w:rPr>
        <w:t>Übertrage die unten stehende Tabelle in deinen Hefter.</w:t>
      </w:r>
    </w:p>
    <w:p w:rsidR="00686734" w:rsidRPr="00686734" w:rsidRDefault="00686734" w:rsidP="006A6CDB">
      <w:pPr>
        <w:pStyle w:val="berschrift"/>
        <w:ind w:left="426"/>
        <w:rPr>
          <w:rFonts w:ascii="Arial" w:hAnsi="Arial" w:cs="Arial"/>
          <w:color w:val="auto"/>
          <w:sz w:val="8"/>
          <w:szCs w:val="8"/>
        </w:rPr>
      </w:pPr>
    </w:p>
    <w:p w:rsidR="001A4BDA" w:rsidRPr="00686734" w:rsidRDefault="00301AFD" w:rsidP="006A6CDB">
      <w:pPr>
        <w:pStyle w:val="berschrift"/>
        <w:numPr>
          <w:ilvl w:val="0"/>
          <w:numId w:val="5"/>
        </w:numPr>
        <w:ind w:left="426" w:hanging="284"/>
        <w:rPr>
          <w:rFonts w:ascii="Arial" w:hAnsi="Arial" w:cs="Arial"/>
          <w:color w:val="auto"/>
          <w:sz w:val="22"/>
          <w:szCs w:val="22"/>
        </w:rPr>
      </w:pPr>
      <w:r>
        <w:rPr>
          <w:rFonts w:ascii="Arial" w:hAnsi="Arial" w:cs="Arial"/>
          <w:color w:val="auto"/>
          <w:sz w:val="22"/>
          <w:szCs w:val="22"/>
        </w:rPr>
        <w:t>Vervollständige die Tabelle stichpunktartig, gehe dabei auch auf mögliche Gemeinsamkeiten und Unterschiede ein.</w:t>
      </w:r>
    </w:p>
    <w:p w:rsidR="001A4BDA" w:rsidRPr="00840A55" w:rsidRDefault="001A4BDA" w:rsidP="006A6CDB">
      <w:pPr>
        <w:pStyle w:val="berschrift"/>
        <w:ind w:left="1069"/>
        <w:rPr>
          <w:rFonts w:ascii="Arial" w:hAnsi="Arial" w:cs="Arial"/>
          <w:color w:val="auto"/>
          <w:sz w:val="8"/>
          <w:szCs w:val="8"/>
        </w:rPr>
      </w:pPr>
    </w:p>
    <w:p w:rsidR="001A4BDA" w:rsidRPr="00840A55" w:rsidRDefault="00081365" w:rsidP="006A6CDB">
      <w:pPr>
        <w:pStyle w:val="berschrift"/>
        <w:ind w:left="426" w:hanging="426"/>
        <w:rPr>
          <w:rFonts w:ascii="Arial" w:hAnsi="Arial" w:cs="Arial"/>
          <w:color w:val="auto"/>
          <w:sz w:val="22"/>
          <w:szCs w:val="22"/>
        </w:rPr>
      </w:pPr>
      <w:r>
        <w:rPr>
          <w:rFonts w:ascii="Arial" w:hAnsi="Arial" w:cs="Arial"/>
          <w:color w:val="auto"/>
          <w:sz w:val="22"/>
          <w:szCs w:val="22"/>
        </w:rPr>
        <w:t xml:space="preserve">  </w:t>
      </w:r>
      <w:r w:rsidR="0013202B">
        <w:rPr>
          <w:rFonts w:ascii="Arial" w:hAnsi="Arial" w:cs="Arial"/>
          <w:color w:val="auto"/>
          <w:sz w:val="22"/>
          <w:szCs w:val="22"/>
        </w:rPr>
        <w:t xml:space="preserve"> </w:t>
      </w:r>
      <w:r w:rsidR="00F27574">
        <w:rPr>
          <w:rFonts w:ascii="Arial" w:hAnsi="Arial" w:cs="Arial"/>
          <w:color w:val="auto"/>
          <w:sz w:val="22"/>
          <w:szCs w:val="22"/>
        </w:rPr>
        <w:t>c</w:t>
      </w:r>
      <w:r w:rsidR="0011374B">
        <w:rPr>
          <w:rFonts w:ascii="Arial" w:hAnsi="Arial" w:cs="Arial"/>
          <w:color w:val="auto"/>
          <w:sz w:val="22"/>
          <w:szCs w:val="22"/>
        </w:rPr>
        <w:t>)</w:t>
      </w:r>
      <w:r w:rsidR="00C350E1">
        <w:rPr>
          <w:rFonts w:ascii="Arial" w:hAnsi="Arial" w:cs="Arial"/>
          <w:color w:val="auto"/>
          <w:sz w:val="22"/>
          <w:szCs w:val="22"/>
        </w:rPr>
        <w:t xml:space="preserve"> </w:t>
      </w:r>
      <w:r w:rsidR="00301AFD">
        <w:rPr>
          <w:rFonts w:ascii="Arial" w:hAnsi="Arial" w:cs="Arial"/>
          <w:color w:val="auto"/>
          <w:sz w:val="22"/>
          <w:szCs w:val="22"/>
        </w:rPr>
        <w:t>Erkläre deinen Mitschüler</w:t>
      </w:r>
      <w:r w:rsidR="00947CB6">
        <w:rPr>
          <w:rFonts w:ascii="Arial" w:hAnsi="Arial" w:cs="Arial"/>
          <w:color w:val="auto"/>
          <w:sz w:val="22"/>
          <w:szCs w:val="22"/>
        </w:rPr>
        <w:t>innen</w:t>
      </w:r>
      <w:r w:rsidR="005B6C03">
        <w:rPr>
          <w:rFonts w:ascii="Arial" w:hAnsi="Arial" w:cs="Arial"/>
          <w:color w:val="auto"/>
          <w:sz w:val="22"/>
          <w:szCs w:val="22"/>
        </w:rPr>
        <w:t xml:space="preserve"> und Mitschülern </w:t>
      </w:r>
      <w:r w:rsidR="00301AFD">
        <w:rPr>
          <w:rFonts w:ascii="Arial" w:hAnsi="Arial" w:cs="Arial"/>
          <w:color w:val="auto"/>
          <w:sz w:val="22"/>
          <w:szCs w:val="22"/>
        </w:rPr>
        <w:t xml:space="preserve">anhand deiner Tabelle, was man unter dem natürlichen und </w:t>
      </w:r>
      <w:r w:rsidR="002F5582">
        <w:rPr>
          <w:rFonts w:ascii="Arial" w:hAnsi="Arial" w:cs="Arial"/>
          <w:color w:val="auto"/>
          <w:sz w:val="22"/>
          <w:szCs w:val="22"/>
        </w:rPr>
        <w:t xml:space="preserve">was man unter dem </w:t>
      </w:r>
      <w:r w:rsidR="00301AFD">
        <w:rPr>
          <w:rFonts w:ascii="Arial" w:hAnsi="Arial" w:cs="Arial"/>
          <w:color w:val="auto"/>
          <w:sz w:val="22"/>
          <w:szCs w:val="22"/>
        </w:rPr>
        <w:t>anthrop</w:t>
      </w:r>
      <w:r w:rsidR="00705CAC">
        <w:rPr>
          <w:rFonts w:ascii="Arial" w:hAnsi="Arial" w:cs="Arial"/>
          <w:color w:val="auto"/>
          <w:sz w:val="22"/>
          <w:szCs w:val="22"/>
        </w:rPr>
        <w:t>ogenen Treibhauseffekt versteht</w:t>
      </w:r>
      <w:r w:rsidR="001A4BDA" w:rsidRPr="00840A55">
        <w:rPr>
          <w:rFonts w:ascii="Arial" w:hAnsi="Arial" w:cs="Arial"/>
          <w:color w:val="auto"/>
          <w:sz w:val="22"/>
          <w:szCs w:val="22"/>
        </w:rPr>
        <w:t xml:space="preserve">. </w:t>
      </w:r>
    </w:p>
    <w:p w:rsidR="001A4BDA" w:rsidRPr="00840A55" w:rsidRDefault="001A4BDA" w:rsidP="006A6CDB">
      <w:pPr>
        <w:pStyle w:val="berschrift"/>
        <w:ind w:left="153"/>
        <w:rPr>
          <w:rFonts w:ascii="Arial" w:hAnsi="Arial" w:cs="Arial"/>
          <w:color w:val="auto"/>
          <w:sz w:val="22"/>
          <w:szCs w:val="22"/>
        </w:rPr>
      </w:pPr>
    </w:p>
    <w:p w:rsidR="001A4BDA" w:rsidRPr="00840A55" w:rsidRDefault="001A4BDA" w:rsidP="006A6CDB">
      <w:pPr>
        <w:pStyle w:val="berschrift"/>
        <w:ind w:left="709"/>
        <w:rPr>
          <w:rFonts w:ascii="Arial" w:hAnsi="Arial" w:cs="Arial"/>
          <w:color w:val="auto"/>
          <w:sz w:val="22"/>
          <w:szCs w:val="22"/>
        </w:rPr>
      </w:pPr>
      <w:r w:rsidRPr="00840A55">
        <w:rPr>
          <w:rFonts w:ascii="Arial" w:hAnsi="Arial" w:cs="Arial"/>
          <w:b/>
          <w:i/>
          <w:color w:val="auto"/>
          <w:sz w:val="22"/>
          <w:szCs w:val="22"/>
        </w:rPr>
        <w:t>→Tipp:</w:t>
      </w:r>
      <w:r w:rsidRPr="00840A55">
        <w:rPr>
          <w:rFonts w:ascii="Arial" w:hAnsi="Arial" w:cs="Arial"/>
          <w:color w:val="auto"/>
          <w:sz w:val="22"/>
          <w:szCs w:val="22"/>
        </w:rPr>
        <w:t xml:space="preserve"> Nutze in deiner Erklärung folgende Begriffe sinnvoll: </w:t>
      </w:r>
    </w:p>
    <w:p w:rsidR="001A4BDA" w:rsidRPr="00840A55" w:rsidRDefault="001A4BDA" w:rsidP="006A6CDB">
      <w:pPr>
        <w:pStyle w:val="berschrift"/>
        <w:ind w:left="0"/>
        <w:rPr>
          <w:rFonts w:ascii="Arial" w:hAnsi="Arial" w:cs="Arial"/>
          <w:color w:val="auto"/>
          <w:sz w:val="8"/>
          <w:szCs w:val="8"/>
        </w:rPr>
      </w:pPr>
    </w:p>
    <w:p w:rsidR="001A4BDA" w:rsidRPr="00840A55" w:rsidRDefault="001A4BDA" w:rsidP="006A6CDB">
      <w:pPr>
        <w:pStyle w:val="berschrift"/>
        <w:ind w:left="709"/>
        <w:rPr>
          <w:rFonts w:ascii="Arial" w:hAnsi="Arial" w:cs="Arial"/>
          <w:color w:val="auto"/>
          <w:sz w:val="22"/>
          <w:szCs w:val="22"/>
        </w:rPr>
      </w:pPr>
      <w:r w:rsidRPr="00840A55">
        <w:rPr>
          <w:rFonts w:ascii="Arial" w:hAnsi="Arial" w:cs="Arial"/>
          <w:color w:val="auto"/>
          <w:sz w:val="22"/>
          <w:szCs w:val="22"/>
        </w:rPr>
        <w:t>Erwärmung der Luft, Atmosphäre, Sonnenstrahlen, Luftschicht, absorbieren</w:t>
      </w:r>
    </w:p>
    <w:p w:rsidR="00002795" w:rsidRDefault="001A4BDA" w:rsidP="006A6CDB">
      <w:pPr>
        <w:pStyle w:val="berschrift"/>
        <w:ind w:left="709"/>
        <w:rPr>
          <w:rFonts w:ascii="Arial" w:hAnsi="Arial" w:cs="Arial"/>
          <w:color w:val="auto"/>
          <w:sz w:val="22"/>
          <w:szCs w:val="22"/>
        </w:rPr>
      </w:pPr>
      <w:r w:rsidRPr="00840A55">
        <w:rPr>
          <w:rFonts w:ascii="Arial" w:hAnsi="Arial" w:cs="Arial"/>
          <w:color w:val="auto"/>
          <w:sz w:val="22"/>
          <w:szCs w:val="22"/>
        </w:rPr>
        <w:t>Kohlenstoffdioxid (CO</w:t>
      </w:r>
      <w:r w:rsidRPr="00840A55">
        <w:rPr>
          <w:rFonts w:ascii="Arial" w:hAnsi="Arial" w:cs="Arial"/>
          <w:color w:val="auto"/>
          <w:sz w:val="22"/>
          <w:szCs w:val="22"/>
          <w:vertAlign w:val="subscript"/>
        </w:rPr>
        <w:t>2</w:t>
      </w:r>
      <w:r w:rsidRPr="00840A55">
        <w:rPr>
          <w:rFonts w:ascii="Arial" w:hAnsi="Arial" w:cs="Arial"/>
          <w:color w:val="auto"/>
          <w:sz w:val="22"/>
          <w:szCs w:val="22"/>
        </w:rPr>
        <w:t>), Erderwärmung, Treibhausga</w:t>
      </w:r>
      <w:r w:rsidR="00686734">
        <w:rPr>
          <w:rFonts w:ascii="Arial" w:hAnsi="Arial" w:cs="Arial"/>
          <w:color w:val="auto"/>
          <w:sz w:val="22"/>
          <w:szCs w:val="22"/>
        </w:rPr>
        <w:t>se, zurückstrahlen</w:t>
      </w:r>
      <w:r w:rsidRPr="00840A55">
        <w:rPr>
          <w:rFonts w:ascii="Arial" w:hAnsi="Arial" w:cs="Arial"/>
          <w:color w:val="auto"/>
          <w:sz w:val="22"/>
          <w:szCs w:val="22"/>
        </w:rPr>
        <w:t>,   Wärmestrahlen, vom Menschen verursacht, Hülle, In</w:t>
      </w:r>
      <w:r w:rsidR="00002795">
        <w:rPr>
          <w:rFonts w:ascii="Arial" w:hAnsi="Arial" w:cs="Arial"/>
          <w:color w:val="auto"/>
          <w:sz w:val="22"/>
          <w:szCs w:val="22"/>
        </w:rPr>
        <w:t>dustrialisierung</w:t>
      </w:r>
    </w:p>
    <w:p w:rsidR="001A4BDA" w:rsidRDefault="001A4BDA" w:rsidP="006A6CDB">
      <w:pPr>
        <w:pStyle w:val="berschrift"/>
        <w:ind w:left="709"/>
        <w:rPr>
          <w:rFonts w:ascii="Arial" w:hAnsi="Arial" w:cs="Arial"/>
          <w:color w:val="auto"/>
          <w:sz w:val="22"/>
          <w:szCs w:val="22"/>
        </w:rPr>
      </w:pPr>
      <w:r w:rsidRPr="00840A55">
        <w:rPr>
          <w:rFonts w:ascii="Arial" w:hAnsi="Arial" w:cs="Arial"/>
          <w:color w:val="auto"/>
          <w:sz w:val="22"/>
          <w:szCs w:val="22"/>
        </w:rPr>
        <w:t xml:space="preserve">  </w:t>
      </w:r>
    </w:p>
    <w:tbl>
      <w:tblPr>
        <w:tblStyle w:val="Tabellenraster"/>
        <w:tblpPr w:leftFromText="141" w:rightFromText="141" w:vertAnchor="text" w:horzAnchor="margin" w:tblpY="485"/>
        <w:tblW w:w="0" w:type="auto"/>
        <w:tblLook w:val="04A0" w:firstRow="1" w:lastRow="0" w:firstColumn="1" w:lastColumn="0" w:noHBand="0" w:noVBand="1"/>
      </w:tblPr>
      <w:tblGrid>
        <w:gridCol w:w="1172"/>
        <w:gridCol w:w="4087"/>
        <w:gridCol w:w="4087"/>
      </w:tblGrid>
      <w:tr w:rsidR="00CD306A" w:rsidTr="00CD306A">
        <w:tc>
          <w:tcPr>
            <w:tcW w:w="1696" w:type="dxa"/>
          </w:tcPr>
          <w:p w:rsidR="00CD306A" w:rsidRPr="00686734" w:rsidRDefault="00CD306A" w:rsidP="00760379">
            <w:pPr>
              <w:pStyle w:val="Aufgabenstellung"/>
              <w:ind w:left="0"/>
              <w:rPr>
                <w:rFonts w:ascii="Arial" w:eastAsiaTheme="minorHAnsi" w:hAnsi="Arial" w:cs="Arial"/>
                <w:color w:val="auto"/>
                <w:sz w:val="8"/>
                <w:szCs w:val="8"/>
                <w:lang w:eastAsia="en-US"/>
              </w:rPr>
            </w:pPr>
          </w:p>
        </w:tc>
        <w:tc>
          <w:tcPr>
            <w:tcW w:w="3686" w:type="dxa"/>
          </w:tcPr>
          <w:p w:rsidR="00CD306A" w:rsidRPr="00686734" w:rsidRDefault="00CD306A" w:rsidP="00760379">
            <w:pPr>
              <w:pStyle w:val="Aufgabenstellung"/>
              <w:ind w:left="0"/>
              <w:rPr>
                <w:rFonts w:ascii="Arial" w:eastAsiaTheme="minorHAnsi" w:hAnsi="Arial" w:cs="Arial"/>
                <w:color w:val="auto"/>
                <w:sz w:val="8"/>
                <w:szCs w:val="8"/>
                <w:lang w:eastAsia="en-US"/>
              </w:rPr>
            </w:pPr>
          </w:p>
          <w:p w:rsidR="00CD306A" w:rsidRDefault="00CD306A" w:rsidP="00760379">
            <w:pPr>
              <w:pStyle w:val="Aufgabenstellung"/>
              <w:ind w:left="0"/>
              <w:rPr>
                <w:rFonts w:ascii="Arial" w:eastAsiaTheme="minorHAnsi" w:hAnsi="Arial" w:cs="Arial"/>
                <w:color w:val="auto"/>
                <w:sz w:val="22"/>
                <w:szCs w:val="22"/>
                <w:lang w:eastAsia="en-US"/>
              </w:rPr>
            </w:pPr>
            <w:r w:rsidRPr="00686734">
              <w:rPr>
                <w:rFonts w:ascii="Arial" w:eastAsiaTheme="minorHAnsi" w:hAnsi="Arial" w:cs="Arial"/>
                <w:color w:val="auto"/>
                <w:sz w:val="22"/>
                <w:szCs w:val="22"/>
                <w:lang w:eastAsia="en-US"/>
              </w:rPr>
              <w:t>Natürlicher Treibhauseffekt</w:t>
            </w:r>
          </w:p>
          <w:p w:rsidR="00CD306A" w:rsidRPr="00686734" w:rsidRDefault="00CD306A" w:rsidP="00760379">
            <w:pPr>
              <w:pStyle w:val="Aufgabenstellung"/>
              <w:ind w:left="0"/>
              <w:rPr>
                <w:rFonts w:ascii="Arial" w:eastAsiaTheme="minorHAnsi" w:hAnsi="Arial" w:cs="Arial"/>
                <w:color w:val="auto"/>
                <w:sz w:val="8"/>
                <w:szCs w:val="8"/>
                <w:lang w:eastAsia="en-US"/>
              </w:rPr>
            </w:pPr>
          </w:p>
        </w:tc>
        <w:tc>
          <w:tcPr>
            <w:tcW w:w="3681" w:type="dxa"/>
          </w:tcPr>
          <w:p w:rsidR="00CD306A" w:rsidRPr="00686734" w:rsidRDefault="00CD306A" w:rsidP="00760379">
            <w:pPr>
              <w:pStyle w:val="Aufgabenstellung"/>
              <w:ind w:left="0"/>
              <w:rPr>
                <w:rFonts w:ascii="Arial" w:eastAsiaTheme="minorHAnsi" w:hAnsi="Arial" w:cs="Arial"/>
                <w:color w:val="auto"/>
                <w:sz w:val="8"/>
                <w:szCs w:val="8"/>
                <w:lang w:eastAsia="en-US"/>
              </w:rPr>
            </w:pPr>
          </w:p>
          <w:p w:rsidR="00CD306A" w:rsidRPr="00686734" w:rsidRDefault="00CD306A" w:rsidP="00760379">
            <w:pPr>
              <w:pStyle w:val="Aufgabenstellung"/>
              <w:ind w:left="0"/>
              <w:rPr>
                <w:rFonts w:ascii="Arial" w:eastAsiaTheme="minorHAnsi" w:hAnsi="Arial" w:cs="Arial"/>
                <w:color w:val="auto"/>
                <w:sz w:val="22"/>
                <w:szCs w:val="22"/>
                <w:lang w:eastAsia="en-US"/>
              </w:rPr>
            </w:pPr>
            <w:r w:rsidRPr="00686734">
              <w:rPr>
                <w:rFonts w:ascii="Arial" w:eastAsiaTheme="minorHAnsi" w:hAnsi="Arial" w:cs="Arial"/>
                <w:color w:val="auto"/>
                <w:sz w:val="22"/>
                <w:szCs w:val="22"/>
                <w:lang w:eastAsia="en-US"/>
              </w:rPr>
              <w:t>Anthropogener Treibhauseffekt</w:t>
            </w:r>
          </w:p>
        </w:tc>
      </w:tr>
      <w:tr w:rsidR="00CD306A" w:rsidTr="00CD306A">
        <w:trPr>
          <w:trHeight w:val="2806"/>
        </w:trPr>
        <w:tc>
          <w:tcPr>
            <w:tcW w:w="1696" w:type="dxa"/>
          </w:tcPr>
          <w:p w:rsidR="00CD306A" w:rsidRDefault="00CD306A" w:rsidP="00760379">
            <w:pPr>
              <w:pStyle w:val="Aufgabenstellung"/>
              <w:ind w:left="0"/>
              <w:rPr>
                <w:rFonts w:ascii="Arial" w:eastAsiaTheme="minorHAnsi" w:hAnsi="Arial" w:cs="Arial"/>
                <w:color w:val="auto"/>
                <w:sz w:val="8"/>
                <w:szCs w:val="8"/>
                <w:lang w:eastAsia="en-US"/>
              </w:rPr>
            </w:pPr>
          </w:p>
          <w:p w:rsidR="00CD306A" w:rsidRDefault="00CD306A" w:rsidP="00760379">
            <w:pPr>
              <w:pStyle w:val="Aufgabenstellung"/>
              <w:ind w:left="0"/>
              <w:rPr>
                <w:rFonts w:ascii="Arial" w:eastAsiaTheme="minorHAnsi" w:hAnsi="Arial" w:cs="Arial"/>
                <w:color w:val="auto"/>
                <w:sz w:val="22"/>
                <w:szCs w:val="22"/>
                <w:lang w:eastAsia="en-US"/>
              </w:rPr>
            </w:pPr>
            <w:r>
              <w:rPr>
                <w:rFonts w:ascii="Arial" w:eastAsiaTheme="minorHAnsi" w:hAnsi="Arial" w:cs="Arial"/>
                <w:color w:val="auto"/>
                <w:sz w:val="22"/>
                <w:szCs w:val="22"/>
                <w:lang w:eastAsia="en-US"/>
              </w:rPr>
              <w:t>Ursache:</w:t>
            </w:r>
          </w:p>
          <w:p w:rsidR="00CD306A" w:rsidRDefault="00CD306A" w:rsidP="00760379">
            <w:pPr>
              <w:pStyle w:val="Aufgabenstellung"/>
              <w:ind w:left="0"/>
              <w:rPr>
                <w:rFonts w:ascii="Arial" w:eastAsiaTheme="minorHAnsi" w:hAnsi="Arial" w:cs="Arial"/>
                <w:color w:val="auto"/>
                <w:sz w:val="22"/>
                <w:szCs w:val="22"/>
                <w:lang w:eastAsia="en-US"/>
              </w:rPr>
            </w:pPr>
          </w:p>
          <w:p w:rsidR="00CD306A" w:rsidRDefault="00CD306A" w:rsidP="00760379">
            <w:pPr>
              <w:pStyle w:val="Aufgabenstellung"/>
              <w:ind w:left="0"/>
              <w:rPr>
                <w:rFonts w:ascii="Arial" w:eastAsiaTheme="minorHAnsi" w:hAnsi="Arial" w:cs="Arial"/>
                <w:color w:val="auto"/>
                <w:sz w:val="22"/>
                <w:szCs w:val="22"/>
                <w:lang w:eastAsia="en-US"/>
              </w:rPr>
            </w:pPr>
          </w:p>
          <w:p w:rsidR="00CD306A" w:rsidRPr="00CD306A" w:rsidRDefault="00CD306A" w:rsidP="00760379">
            <w:pPr>
              <w:pStyle w:val="Aufgabenstellung"/>
              <w:ind w:left="0"/>
              <w:rPr>
                <w:rFonts w:ascii="Arial" w:eastAsiaTheme="minorHAnsi" w:hAnsi="Arial" w:cs="Arial"/>
                <w:color w:val="auto"/>
                <w:sz w:val="22"/>
                <w:szCs w:val="22"/>
                <w:lang w:eastAsia="en-US"/>
              </w:rPr>
            </w:pPr>
            <w:r>
              <w:rPr>
                <w:rFonts w:ascii="Arial" w:eastAsiaTheme="minorHAnsi" w:hAnsi="Arial" w:cs="Arial"/>
                <w:color w:val="auto"/>
                <w:sz w:val="22"/>
                <w:szCs w:val="22"/>
                <w:lang w:eastAsia="en-US"/>
              </w:rPr>
              <w:t>Folgen:</w:t>
            </w:r>
          </w:p>
        </w:tc>
        <w:tc>
          <w:tcPr>
            <w:tcW w:w="3686" w:type="dxa"/>
          </w:tcPr>
          <w:p w:rsidR="00CD306A" w:rsidRPr="00686734" w:rsidRDefault="00CD306A" w:rsidP="00760379">
            <w:pPr>
              <w:pStyle w:val="Aufgabenstellung"/>
              <w:ind w:left="0"/>
              <w:rPr>
                <w:rFonts w:ascii="Arial" w:eastAsiaTheme="minorHAnsi" w:hAnsi="Arial" w:cs="Arial"/>
                <w:color w:val="auto"/>
                <w:sz w:val="8"/>
                <w:szCs w:val="8"/>
                <w:lang w:eastAsia="en-US"/>
              </w:rPr>
            </w:pPr>
          </w:p>
          <w:p w:rsidR="00CD306A" w:rsidRPr="00CD306A" w:rsidRDefault="00CD306A" w:rsidP="00760379">
            <w:pPr>
              <w:pStyle w:val="Aufgabenstellung"/>
              <w:ind w:left="0"/>
              <w:rPr>
                <w:rFonts w:ascii="Arial" w:eastAsiaTheme="minorHAnsi" w:hAnsi="Arial" w:cs="Arial"/>
                <w:color w:val="auto"/>
                <w:lang w:eastAsia="en-US"/>
              </w:rPr>
            </w:pPr>
            <w:r w:rsidRPr="00CD306A">
              <w:rPr>
                <w:rFonts w:ascii="Arial" w:eastAsiaTheme="minorHAnsi" w:hAnsi="Arial" w:cs="Arial"/>
                <w:color w:val="auto"/>
                <w:lang w:eastAsia="en-US"/>
              </w:rPr>
              <w:t>_____________________________</w:t>
            </w:r>
            <w:r w:rsidRPr="00CD306A">
              <w:rPr>
                <w:rFonts w:ascii="Arial" w:eastAsiaTheme="minorHAnsi" w:hAnsi="Arial" w:cs="Arial"/>
                <w:color w:val="auto"/>
                <w:lang w:eastAsia="en-US"/>
              </w:rPr>
              <w:br/>
              <w:t>_____________________________</w:t>
            </w:r>
            <w:r w:rsidRPr="00CD306A">
              <w:rPr>
                <w:rFonts w:ascii="Arial" w:eastAsiaTheme="minorHAnsi" w:hAnsi="Arial" w:cs="Arial"/>
                <w:color w:val="auto"/>
                <w:lang w:eastAsia="en-US"/>
              </w:rPr>
              <w:br/>
              <w:t>_____________________________</w:t>
            </w:r>
            <w:r w:rsidRPr="00CD306A">
              <w:rPr>
                <w:rFonts w:ascii="Arial" w:eastAsiaTheme="minorHAnsi" w:hAnsi="Arial" w:cs="Arial"/>
                <w:color w:val="auto"/>
                <w:lang w:eastAsia="en-US"/>
              </w:rPr>
              <w:br/>
              <w:t>_____________________________</w:t>
            </w:r>
            <w:r w:rsidRPr="00CD306A">
              <w:rPr>
                <w:rFonts w:ascii="Arial" w:eastAsiaTheme="minorHAnsi" w:hAnsi="Arial" w:cs="Arial"/>
                <w:color w:val="auto"/>
                <w:lang w:eastAsia="en-US"/>
              </w:rPr>
              <w:br/>
              <w:t>_____________________________</w:t>
            </w:r>
            <w:r w:rsidRPr="00CD306A">
              <w:rPr>
                <w:rFonts w:ascii="Arial" w:eastAsiaTheme="minorHAnsi" w:hAnsi="Arial" w:cs="Arial"/>
                <w:color w:val="auto"/>
                <w:lang w:eastAsia="en-US"/>
              </w:rPr>
              <w:br/>
              <w:t>_____________________________</w:t>
            </w:r>
            <w:r w:rsidRPr="00CD306A">
              <w:rPr>
                <w:rFonts w:ascii="Arial" w:eastAsiaTheme="minorHAnsi" w:hAnsi="Arial" w:cs="Arial"/>
                <w:color w:val="auto"/>
                <w:lang w:eastAsia="en-US"/>
              </w:rPr>
              <w:br/>
            </w:r>
            <w:r>
              <w:rPr>
                <w:rFonts w:ascii="Arial" w:eastAsiaTheme="minorHAnsi" w:hAnsi="Arial" w:cs="Arial"/>
                <w:color w:val="auto"/>
                <w:lang w:eastAsia="en-US"/>
              </w:rPr>
              <w:t>_____________________ ……</w:t>
            </w:r>
          </w:p>
        </w:tc>
        <w:tc>
          <w:tcPr>
            <w:tcW w:w="3681" w:type="dxa"/>
          </w:tcPr>
          <w:p w:rsidR="00CD306A" w:rsidRPr="00686734" w:rsidRDefault="00CD306A" w:rsidP="00760379">
            <w:pPr>
              <w:pStyle w:val="Aufgabenstellung"/>
              <w:ind w:left="0"/>
              <w:rPr>
                <w:rFonts w:ascii="Arial" w:eastAsiaTheme="minorHAnsi" w:hAnsi="Arial" w:cs="Arial"/>
                <w:color w:val="auto"/>
                <w:sz w:val="8"/>
                <w:szCs w:val="8"/>
                <w:lang w:eastAsia="en-US"/>
              </w:rPr>
            </w:pPr>
          </w:p>
          <w:p w:rsidR="00CD306A" w:rsidRPr="00686734" w:rsidRDefault="00CD306A" w:rsidP="00760379">
            <w:pPr>
              <w:pStyle w:val="Aufgabenstellung"/>
              <w:ind w:left="0"/>
              <w:rPr>
                <w:rFonts w:ascii="Arial" w:eastAsiaTheme="minorHAnsi" w:hAnsi="Arial" w:cs="Arial"/>
                <w:color w:val="auto"/>
                <w:sz w:val="22"/>
                <w:szCs w:val="22"/>
                <w:lang w:eastAsia="en-US"/>
              </w:rPr>
            </w:pPr>
            <w:r w:rsidRPr="00CD306A">
              <w:rPr>
                <w:rFonts w:ascii="Arial" w:eastAsiaTheme="minorHAnsi" w:hAnsi="Arial" w:cs="Arial"/>
                <w:color w:val="auto"/>
                <w:lang w:eastAsia="en-US"/>
              </w:rPr>
              <w:t>_____________________________</w:t>
            </w:r>
            <w:r w:rsidRPr="00CD306A">
              <w:rPr>
                <w:rFonts w:ascii="Arial" w:eastAsiaTheme="minorHAnsi" w:hAnsi="Arial" w:cs="Arial"/>
                <w:color w:val="auto"/>
                <w:lang w:eastAsia="en-US"/>
              </w:rPr>
              <w:br/>
              <w:t>_____________________________</w:t>
            </w:r>
            <w:r w:rsidRPr="00CD306A">
              <w:rPr>
                <w:rFonts w:ascii="Arial" w:eastAsiaTheme="minorHAnsi" w:hAnsi="Arial" w:cs="Arial"/>
                <w:color w:val="auto"/>
                <w:lang w:eastAsia="en-US"/>
              </w:rPr>
              <w:br/>
              <w:t>_____________________________</w:t>
            </w:r>
            <w:r w:rsidRPr="00CD306A">
              <w:rPr>
                <w:rFonts w:ascii="Arial" w:eastAsiaTheme="minorHAnsi" w:hAnsi="Arial" w:cs="Arial"/>
                <w:color w:val="auto"/>
                <w:lang w:eastAsia="en-US"/>
              </w:rPr>
              <w:br/>
              <w:t>_____________________________</w:t>
            </w:r>
            <w:r w:rsidRPr="00CD306A">
              <w:rPr>
                <w:rFonts w:ascii="Arial" w:eastAsiaTheme="minorHAnsi" w:hAnsi="Arial" w:cs="Arial"/>
                <w:color w:val="auto"/>
                <w:lang w:eastAsia="en-US"/>
              </w:rPr>
              <w:br/>
              <w:t>_____________________________</w:t>
            </w:r>
            <w:r w:rsidRPr="00CD306A">
              <w:rPr>
                <w:rFonts w:ascii="Arial" w:eastAsiaTheme="minorHAnsi" w:hAnsi="Arial" w:cs="Arial"/>
                <w:color w:val="auto"/>
                <w:lang w:eastAsia="en-US"/>
              </w:rPr>
              <w:br/>
            </w:r>
            <w:r>
              <w:rPr>
                <w:rFonts w:ascii="Arial" w:eastAsiaTheme="minorHAnsi" w:hAnsi="Arial" w:cs="Arial"/>
                <w:color w:val="auto"/>
                <w:lang w:eastAsia="en-US"/>
              </w:rPr>
              <w:t>_____________________________ ___________________ ……</w:t>
            </w:r>
          </w:p>
        </w:tc>
      </w:tr>
    </w:tbl>
    <w:p w:rsidR="00002795" w:rsidRDefault="00002795" w:rsidP="006A6CDB">
      <w:pPr>
        <w:rPr>
          <w:rFonts w:cs="Arial"/>
          <w:b/>
        </w:rPr>
      </w:pPr>
    </w:p>
    <w:p w:rsidR="00002795" w:rsidRDefault="00002795" w:rsidP="00760379">
      <w:pPr>
        <w:pStyle w:val="Aufgabenstellung"/>
        <w:ind w:left="0"/>
        <w:rPr>
          <w:rFonts w:ascii="Arial" w:eastAsiaTheme="minorHAnsi" w:hAnsi="Arial" w:cs="Arial"/>
          <w:b/>
          <w:color w:val="auto"/>
          <w:sz w:val="22"/>
          <w:szCs w:val="22"/>
          <w:lang w:eastAsia="en-US"/>
        </w:rPr>
      </w:pPr>
    </w:p>
    <w:p w:rsidR="00002795" w:rsidRDefault="00E6361C" w:rsidP="00760379">
      <w:pPr>
        <w:pStyle w:val="Aufgabenstellung"/>
        <w:ind w:left="0"/>
        <w:rPr>
          <w:rFonts w:ascii="Arial" w:eastAsiaTheme="minorHAnsi" w:hAnsi="Arial" w:cs="Arial"/>
          <w:b/>
          <w:color w:val="auto"/>
          <w:sz w:val="22"/>
          <w:szCs w:val="22"/>
          <w:lang w:eastAsia="en-US"/>
        </w:rPr>
      </w:pPr>
      <w:r w:rsidRPr="00840A55">
        <w:rPr>
          <w:rFonts w:ascii="Arial" w:hAnsi="Arial" w:cs="Arial"/>
          <w:b/>
          <w:noProof/>
          <w:sz w:val="22"/>
          <w:szCs w:val="22"/>
        </w:rPr>
        <w:drawing>
          <wp:anchor distT="0" distB="0" distL="114300" distR="114300" simplePos="0" relativeHeight="252052480" behindDoc="0" locked="0" layoutInCell="1" allowOverlap="1" wp14:anchorId="297A36CB" wp14:editId="6F9B9D9E">
            <wp:simplePos x="0" y="0"/>
            <wp:positionH relativeFrom="margin">
              <wp:posOffset>0</wp:posOffset>
            </wp:positionH>
            <wp:positionV relativeFrom="margin">
              <wp:posOffset>7487920</wp:posOffset>
            </wp:positionV>
            <wp:extent cx="352425" cy="352425"/>
            <wp:effectExtent l="0" t="0" r="9525" b="9525"/>
            <wp:wrapSquare wrapText="bothSides"/>
            <wp:docPr id="296"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90">
                      <a:extLst>
                        <a:ext uri="{28A0092B-C50C-407E-A947-70E740481C1C}">
                          <a14:useLocalDpi xmlns:a14="http://schemas.microsoft.com/office/drawing/2010/main"/>
                        </a:ext>
                      </a:extLst>
                    </a:blip>
                    <a:stretch>
                      <a:fillRect/>
                    </a:stretch>
                  </pic:blipFill>
                  <pic:spPr>
                    <a:xfrm>
                      <a:off x="0" y="0"/>
                      <a:ext cx="352425" cy="352425"/>
                    </a:xfrm>
                    <a:prstGeom prst="rect">
                      <a:avLst/>
                    </a:prstGeom>
                  </pic:spPr>
                </pic:pic>
              </a:graphicData>
            </a:graphic>
          </wp:anchor>
        </w:drawing>
      </w:r>
    </w:p>
    <w:p w:rsidR="001A4BDA" w:rsidRPr="00E6361C" w:rsidRDefault="001A4BDA" w:rsidP="00760379">
      <w:pPr>
        <w:pStyle w:val="Aufgabenstellung"/>
        <w:ind w:left="0"/>
        <w:rPr>
          <w:rFonts w:ascii="Arial" w:eastAsiaTheme="minorHAnsi" w:hAnsi="Arial" w:cs="Arial"/>
          <w:b/>
          <w:color w:val="auto"/>
          <w:sz w:val="22"/>
          <w:szCs w:val="22"/>
          <w:lang w:eastAsia="en-US"/>
        </w:rPr>
      </w:pPr>
      <w:r w:rsidRPr="00E6361C">
        <w:rPr>
          <w:rFonts w:ascii="Arial" w:hAnsi="Arial" w:cs="Arial"/>
          <w:b/>
          <w:color w:val="auto"/>
          <w:sz w:val="22"/>
          <w:szCs w:val="22"/>
        </w:rPr>
        <w:t xml:space="preserve">2. </w:t>
      </w:r>
      <w:r w:rsidR="00002795" w:rsidRPr="00E6361C">
        <w:rPr>
          <w:rFonts w:ascii="Arial" w:hAnsi="Arial" w:cs="Arial"/>
          <w:b/>
          <w:color w:val="auto"/>
          <w:sz w:val="22"/>
          <w:szCs w:val="22"/>
        </w:rPr>
        <w:t xml:space="preserve"> </w:t>
      </w:r>
      <w:r w:rsidRPr="00E6361C">
        <w:rPr>
          <w:rFonts w:ascii="Arial" w:hAnsi="Arial" w:cs="Arial"/>
          <w:b/>
          <w:color w:val="auto"/>
          <w:sz w:val="22"/>
          <w:szCs w:val="22"/>
        </w:rPr>
        <w:t xml:space="preserve">Kennst du die hauptsächlichen anthropogenen Ursachen des Klimawandels? </w:t>
      </w:r>
    </w:p>
    <w:p w:rsidR="001A4BDA" w:rsidRPr="00840A55" w:rsidRDefault="001A4BDA" w:rsidP="00760379">
      <w:pPr>
        <w:pStyle w:val="Aufgabenstellung"/>
        <w:ind w:left="-207"/>
        <w:rPr>
          <w:rFonts w:ascii="Arial" w:hAnsi="Arial" w:cs="Arial"/>
          <w:color w:val="auto"/>
          <w:sz w:val="22"/>
          <w:szCs w:val="22"/>
        </w:rPr>
      </w:pPr>
      <w:r w:rsidRPr="00E6361C">
        <w:rPr>
          <w:rFonts w:ascii="Arial" w:hAnsi="Arial" w:cs="Arial"/>
          <w:b/>
          <w:color w:val="auto"/>
          <w:sz w:val="22"/>
          <w:szCs w:val="22"/>
        </w:rPr>
        <w:t xml:space="preserve">     Nenne mindestens zwei.</w:t>
      </w:r>
      <w:r w:rsidR="00670E69" w:rsidRPr="00E6361C">
        <w:rPr>
          <w:rFonts w:ascii="Arial" w:hAnsi="Arial" w:cs="Arial"/>
          <w:b/>
          <w:color w:val="auto"/>
          <w:sz w:val="22"/>
          <w:szCs w:val="22"/>
        </w:rPr>
        <w:t xml:space="preserve"> Nutze das Material (M </w:t>
      </w:r>
      <w:r w:rsidRPr="00E6361C">
        <w:rPr>
          <w:rFonts w:ascii="Arial" w:hAnsi="Arial" w:cs="Arial"/>
          <w:b/>
          <w:color w:val="auto"/>
          <w:sz w:val="22"/>
          <w:szCs w:val="22"/>
        </w:rPr>
        <w:t>D</w:t>
      </w:r>
      <w:r w:rsidR="00670E69" w:rsidRPr="00E6361C">
        <w:rPr>
          <w:rFonts w:ascii="Arial" w:hAnsi="Arial" w:cs="Arial"/>
          <w:b/>
          <w:color w:val="auto"/>
          <w:sz w:val="22"/>
          <w:szCs w:val="22"/>
        </w:rPr>
        <w:t>1</w:t>
      </w:r>
      <w:r w:rsidR="00002795" w:rsidRPr="00E6361C">
        <w:rPr>
          <w:rFonts w:ascii="Arial" w:hAnsi="Arial" w:cs="Arial"/>
          <w:b/>
          <w:color w:val="auto"/>
          <w:sz w:val="22"/>
          <w:szCs w:val="22"/>
        </w:rPr>
        <w:t>) und eigene Erfahrungen.</w:t>
      </w:r>
      <w:r w:rsidR="004F47E6">
        <w:rPr>
          <w:rFonts w:ascii="Arial" w:hAnsi="Arial" w:cs="Arial"/>
          <w:color w:val="auto"/>
          <w:sz w:val="22"/>
          <w:szCs w:val="22"/>
        </w:rPr>
        <w:br/>
      </w:r>
    </w:p>
    <w:p w:rsidR="001A4BDA" w:rsidRPr="00002795" w:rsidRDefault="00E6361C" w:rsidP="00E6361C">
      <w:pPr>
        <w:pStyle w:val="Aufgabenstellung"/>
        <w:ind w:left="0"/>
        <w:rPr>
          <w:rFonts w:ascii="Arial" w:hAnsi="Arial" w:cs="Arial"/>
          <w:color w:val="auto"/>
          <w:sz w:val="22"/>
          <w:szCs w:val="22"/>
        </w:rPr>
      </w:pPr>
      <w:r>
        <w:rPr>
          <w:rFonts w:ascii="Arial" w:hAnsi="Arial" w:cs="Arial"/>
          <w:color w:val="auto"/>
          <w:sz w:val="22"/>
          <w:szCs w:val="22"/>
        </w:rPr>
        <w:t xml:space="preserve">               </w:t>
      </w:r>
      <w:r w:rsidR="00002795">
        <w:rPr>
          <w:rFonts w:ascii="Arial" w:hAnsi="Arial" w:cs="Arial"/>
          <w:color w:val="auto"/>
          <w:sz w:val="22"/>
          <w:szCs w:val="22"/>
        </w:rPr>
        <w:t xml:space="preserve">   </w:t>
      </w:r>
      <w:r w:rsidR="001A4BDA">
        <w:rPr>
          <w:rFonts w:ascii="Arial" w:hAnsi="Arial" w:cs="Arial"/>
          <w:color w:val="auto"/>
          <w:sz w:val="22"/>
          <w:szCs w:val="22"/>
        </w:rPr>
        <w:t>_________________</w:t>
      </w:r>
      <w:r w:rsidR="00002795">
        <w:rPr>
          <w:rFonts w:ascii="Arial" w:hAnsi="Arial" w:cs="Arial"/>
          <w:color w:val="auto"/>
          <w:sz w:val="22"/>
          <w:szCs w:val="22"/>
        </w:rPr>
        <w:t xml:space="preserve">______________      </w:t>
      </w:r>
      <w:r w:rsidR="001A4BDA" w:rsidRPr="00840A55">
        <w:rPr>
          <w:rFonts w:ascii="Arial" w:hAnsi="Arial" w:cs="Arial"/>
          <w:color w:val="auto"/>
          <w:sz w:val="22"/>
          <w:szCs w:val="22"/>
        </w:rPr>
        <w:t>____________________________</w:t>
      </w:r>
      <w:r w:rsidR="00002795">
        <w:rPr>
          <w:rFonts w:ascii="Arial" w:hAnsi="Arial" w:cs="Arial"/>
          <w:color w:val="auto"/>
          <w:sz w:val="22"/>
          <w:szCs w:val="22"/>
        </w:rPr>
        <w:t>____</w:t>
      </w:r>
    </w:p>
    <w:p w:rsidR="001F4483" w:rsidRDefault="001F4483" w:rsidP="006A6CDB">
      <w:pPr>
        <w:pStyle w:val="Aufgabenstellung"/>
        <w:ind w:left="0"/>
        <w:rPr>
          <w:rFonts w:asciiTheme="majorHAnsi" w:hAnsiTheme="majorHAnsi" w:cs="Arial"/>
          <w:color w:val="FFFFFF" w:themeColor="background1"/>
          <w:sz w:val="16"/>
          <w:szCs w:val="16"/>
        </w:rPr>
      </w:pPr>
    </w:p>
    <w:p w:rsidR="001F4483" w:rsidRPr="00E91BD2" w:rsidRDefault="001F4483" w:rsidP="006A6CDB">
      <w:pPr>
        <w:pStyle w:val="Aufgabenstellung"/>
        <w:ind w:left="0"/>
        <w:rPr>
          <w:rFonts w:asciiTheme="majorHAnsi" w:hAnsiTheme="majorHAnsi" w:cs="Arial"/>
          <w:color w:val="FFFFFF" w:themeColor="background1"/>
          <w:sz w:val="16"/>
          <w:szCs w:val="16"/>
        </w:rPr>
      </w:pPr>
    </w:p>
    <w:p w:rsidR="00A72CBC" w:rsidRDefault="00A72CBC" w:rsidP="00760379">
      <w:pPr>
        <w:pStyle w:val="berschrift"/>
        <w:ind w:left="0"/>
        <w:rPr>
          <w:rFonts w:ascii="Arial" w:hAnsi="Arial" w:cs="Arial"/>
          <w:b/>
          <w:i/>
          <w:noProof/>
          <w:color w:val="1F497D" w:themeColor="text2"/>
          <w:sz w:val="24"/>
          <w:szCs w:val="24"/>
        </w:rPr>
        <w:sectPr w:rsidR="00A72CBC" w:rsidSect="001D41F1">
          <w:headerReference w:type="default" r:id="rId97"/>
          <w:pgSz w:w="11906" w:h="16838"/>
          <w:pgMar w:top="1560" w:right="1133" w:bottom="1134" w:left="1417" w:header="225" w:footer="276" w:gutter="0"/>
          <w:cols w:space="720"/>
        </w:sectPr>
      </w:pPr>
    </w:p>
    <w:p w:rsidR="00886121" w:rsidRDefault="00886121" w:rsidP="00760379">
      <w:pPr>
        <w:pStyle w:val="berschrift"/>
        <w:ind w:left="0"/>
        <w:rPr>
          <w:rFonts w:ascii="Arial" w:hAnsi="Arial" w:cs="Arial"/>
          <w:b/>
          <w:i/>
          <w:noProof/>
          <w:color w:val="1F497D" w:themeColor="text2"/>
          <w:sz w:val="24"/>
          <w:szCs w:val="24"/>
        </w:rPr>
      </w:pPr>
    </w:p>
    <w:p w:rsidR="001F4483" w:rsidRDefault="004A73BB" w:rsidP="00760379">
      <w:pPr>
        <w:pStyle w:val="berschrift"/>
        <w:ind w:left="0"/>
        <w:rPr>
          <w:rFonts w:ascii="Arial" w:hAnsi="Arial" w:cs="Arial"/>
          <w:b/>
          <w:noProof/>
          <w:color w:val="auto"/>
          <w:sz w:val="28"/>
          <w:szCs w:val="28"/>
        </w:rPr>
      </w:pPr>
      <w:r w:rsidRPr="001F4483">
        <w:rPr>
          <w:rFonts w:ascii="Arial" w:hAnsi="Arial" w:cs="Arial"/>
          <w:b/>
          <w:i/>
          <w:noProof/>
          <w:color w:val="1F497D" w:themeColor="text2"/>
          <w:sz w:val="28"/>
          <w:szCs w:val="28"/>
        </w:rPr>
        <w:t>Lösungsbogen</w:t>
      </w:r>
      <w:r w:rsidR="001F4483">
        <w:rPr>
          <w:rFonts w:ascii="Arial" w:hAnsi="Arial" w:cs="Arial"/>
          <w:b/>
          <w:i/>
          <w:noProof/>
          <w:color w:val="1F497D" w:themeColor="text2"/>
          <w:sz w:val="28"/>
          <w:szCs w:val="28"/>
        </w:rPr>
        <w:t xml:space="preserve">: </w:t>
      </w:r>
      <w:r w:rsidR="00E93F87" w:rsidRPr="001F4483">
        <w:rPr>
          <w:rFonts w:ascii="Arial" w:hAnsi="Arial" w:cs="Arial"/>
          <w:b/>
          <w:noProof/>
          <w:color w:val="1F497D" w:themeColor="text2"/>
          <w:sz w:val="28"/>
          <w:szCs w:val="28"/>
        </w:rPr>
        <w:t xml:space="preserve">„Wer im Treibhaus sitzt …“ </w:t>
      </w:r>
    </w:p>
    <w:p w:rsidR="00BA4F69" w:rsidRDefault="00BA4F69" w:rsidP="00760379">
      <w:pPr>
        <w:pStyle w:val="berschrift"/>
        <w:ind w:left="0"/>
        <w:rPr>
          <w:rFonts w:ascii="Arial" w:hAnsi="Arial" w:cs="Arial"/>
          <w:b/>
          <w:noProof/>
          <w:color w:val="auto"/>
          <w:sz w:val="28"/>
          <w:szCs w:val="28"/>
        </w:rPr>
      </w:pPr>
    </w:p>
    <w:p w:rsidR="005E15FB" w:rsidRPr="005E15FB" w:rsidRDefault="005E15FB" w:rsidP="00760379">
      <w:pPr>
        <w:pStyle w:val="berschrift"/>
        <w:ind w:left="0"/>
        <w:rPr>
          <w:rFonts w:asciiTheme="minorHAnsi" w:hAnsiTheme="minorHAnsi" w:cs="Arial"/>
          <w:b/>
          <w:noProof/>
          <w:color w:val="auto"/>
          <w:sz w:val="28"/>
          <w:szCs w:val="28"/>
        </w:rPr>
      </w:pPr>
    </w:p>
    <w:p w:rsidR="005E15FB" w:rsidRPr="00081365" w:rsidRDefault="00670E69" w:rsidP="00760379">
      <w:pPr>
        <w:pStyle w:val="berschrift"/>
        <w:ind w:left="0"/>
        <w:rPr>
          <w:rFonts w:ascii="Arial" w:hAnsi="Arial" w:cs="Arial"/>
          <w:b/>
          <w:noProof/>
          <w:sz w:val="22"/>
          <w:szCs w:val="22"/>
        </w:rPr>
      </w:pPr>
      <w:r>
        <w:rPr>
          <w:rFonts w:ascii="Arial" w:hAnsi="Arial" w:cs="Arial"/>
          <w:b/>
          <w:noProof/>
          <w:color w:val="auto"/>
          <w:sz w:val="22"/>
          <w:szCs w:val="22"/>
        </w:rPr>
        <w:t xml:space="preserve">Aufgabenblatt </w:t>
      </w:r>
      <w:r w:rsidR="00081365" w:rsidRPr="00081365">
        <w:rPr>
          <w:rFonts w:ascii="Arial" w:hAnsi="Arial" w:cs="Arial"/>
          <w:b/>
          <w:noProof/>
          <w:color w:val="auto"/>
          <w:sz w:val="22"/>
          <w:szCs w:val="22"/>
        </w:rPr>
        <w:t>D</w:t>
      </w:r>
      <w:r w:rsidR="006363F9">
        <w:rPr>
          <w:rFonts w:ascii="Arial" w:hAnsi="Arial" w:cs="Arial"/>
          <w:b/>
          <w:noProof/>
          <w:color w:val="auto"/>
          <w:sz w:val="22"/>
          <w:szCs w:val="22"/>
        </w:rPr>
        <w:t>1</w:t>
      </w:r>
      <w:r>
        <w:rPr>
          <w:rFonts w:ascii="Arial" w:hAnsi="Arial" w:cs="Arial"/>
          <w:b/>
          <w:noProof/>
          <w:color w:val="auto"/>
          <w:sz w:val="22"/>
          <w:szCs w:val="22"/>
        </w:rPr>
        <w:t xml:space="preserve"> (AB </w:t>
      </w:r>
      <w:r w:rsidR="00081365" w:rsidRPr="00081365">
        <w:rPr>
          <w:rFonts w:ascii="Arial" w:hAnsi="Arial" w:cs="Arial"/>
          <w:b/>
          <w:noProof/>
          <w:color w:val="auto"/>
          <w:sz w:val="22"/>
          <w:szCs w:val="22"/>
        </w:rPr>
        <w:t>D</w:t>
      </w:r>
      <w:r w:rsidR="006363F9">
        <w:rPr>
          <w:rFonts w:ascii="Arial" w:hAnsi="Arial" w:cs="Arial"/>
          <w:b/>
          <w:noProof/>
          <w:color w:val="auto"/>
          <w:sz w:val="22"/>
          <w:szCs w:val="22"/>
        </w:rPr>
        <w:t>1</w:t>
      </w:r>
      <w:r w:rsidR="005E15FB" w:rsidRPr="00081365">
        <w:rPr>
          <w:rFonts w:ascii="Arial" w:hAnsi="Arial" w:cs="Arial"/>
          <w:b/>
          <w:noProof/>
          <w:color w:val="auto"/>
          <w:sz w:val="22"/>
          <w:szCs w:val="22"/>
        </w:rPr>
        <w:t>)</w:t>
      </w:r>
    </w:p>
    <w:p w:rsidR="005E15FB" w:rsidRPr="005E15FB" w:rsidRDefault="00CE0C1D" w:rsidP="00760379">
      <w:pPr>
        <w:pStyle w:val="berschrift"/>
        <w:ind w:left="0"/>
        <w:rPr>
          <w:rFonts w:asciiTheme="minorHAnsi" w:hAnsiTheme="minorHAnsi" w:cs="Arial"/>
          <w:noProof/>
          <w:color w:val="auto"/>
          <w:sz w:val="28"/>
          <w:szCs w:val="28"/>
        </w:rPr>
      </w:pPr>
      <w:r w:rsidRPr="003F797C">
        <w:rPr>
          <w:noProof/>
        </w:rPr>
        <w:drawing>
          <wp:anchor distT="0" distB="0" distL="114300" distR="114300" simplePos="0" relativeHeight="252058624" behindDoc="0" locked="0" layoutInCell="1" allowOverlap="1" wp14:anchorId="21F7E09B" wp14:editId="3FFA987B">
            <wp:simplePos x="0" y="0"/>
            <wp:positionH relativeFrom="margin">
              <wp:posOffset>-28575</wp:posOffset>
            </wp:positionH>
            <wp:positionV relativeFrom="margin">
              <wp:posOffset>1501775</wp:posOffset>
            </wp:positionV>
            <wp:extent cx="323850" cy="323850"/>
            <wp:effectExtent l="0" t="0" r="0" b="0"/>
            <wp:wrapSquare wrapText="bothSides"/>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89">
                      <a:extLst>
                        <a:ext uri="{28A0092B-C50C-407E-A947-70E740481C1C}">
                          <a14:useLocalDpi xmlns:a14="http://schemas.microsoft.com/office/drawing/2010/main"/>
                        </a:ext>
                      </a:extLst>
                    </a:blip>
                    <a:stretch>
                      <a:fillRect/>
                    </a:stretch>
                  </pic:blipFill>
                  <pic:spPr>
                    <a:xfrm>
                      <a:off x="0" y="0"/>
                      <a:ext cx="323850" cy="323850"/>
                    </a:xfrm>
                    <a:prstGeom prst="rect">
                      <a:avLst/>
                    </a:prstGeom>
                  </pic:spPr>
                </pic:pic>
              </a:graphicData>
            </a:graphic>
            <wp14:sizeRelH relativeFrom="page">
              <wp14:pctWidth>0</wp14:pctWidth>
            </wp14:sizeRelH>
            <wp14:sizeRelV relativeFrom="page">
              <wp14:pctHeight>0</wp14:pctHeight>
            </wp14:sizeRelV>
          </wp:anchor>
        </w:drawing>
      </w:r>
    </w:p>
    <w:p w:rsidR="00081365" w:rsidRPr="00E91BD2" w:rsidRDefault="00081365" w:rsidP="00760379">
      <w:pPr>
        <w:pStyle w:val="berschrift"/>
        <w:ind w:left="0"/>
        <w:rPr>
          <w:rFonts w:asciiTheme="minorHAnsi" w:hAnsiTheme="minorHAnsi" w:cs="Arial"/>
          <w:b/>
          <w:noProof/>
          <w:color w:val="auto"/>
          <w:sz w:val="24"/>
          <w:szCs w:val="24"/>
        </w:rPr>
      </w:pPr>
      <w:r w:rsidRPr="00E91BD2">
        <w:rPr>
          <w:rFonts w:ascii="Arial" w:hAnsi="Arial" w:cs="Arial"/>
          <w:noProof/>
          <w:color w:val="auto"/>
          <w:sz w:val="22"/>
          <w:szCs w:val="22"/>
        </w:rPr>
        <w:t>Bearbeite</w:t>
      </w:r>
      <w:r w:rsidRPr="00840A55">
        <w:rPr>
          <w:rFonts w:ascii="Arial" w:hAnsi="Arial" w:cs="Arial"/>
          <w:noProof/>
          <w:color w:val="auto"/>
          <w:sz w:val="22"/>
          <w:szCs w:val="22"/>
        </w:rPr>
        <w:t xml:space="preserve"> die folgenden Aufgaben mit Hil</w:t>
      </w:r>
      <w:r w:rsidR="00670E69">
        <w:rPr>
          <w:rFonts w:ascii="Arial" w:hAnsi="Arial" w:cs="Arial"/>
          <w:noProof/>
          <w:color w:val="auto"/>
          <w:sz w:val="22"/>
          <w:szCs w:val="22"/>
        </w:rPr>
        <w:t xml:space="preserve">fe des Sachtextes (M </w:t>
      </w:r>
      <w:r>
        <w:rPr>
          <w:rFonts w:ascii="Arial" w:hAnsi="Arial" w:cs="Arial"/>
          <w:noProof/>
          <w:color w:val="auto"/>
          <w:sz w:val="22"/>
          <w:szCs w:val="22"/>
        </w:rPr>
        <w:t>D</w:t>
      </w:r>
      <w:r w:rsidR="006363F9">
        <w:rPr>
          <w:rFonts w:ascii="Arial" w:hAnsi="Arial" w:cs="Arial"/>
          <w:noProof/>
          <w:color w:val="auto"/>
          <w:sz w:val="22"/>
          <w:szCs w:val="22"/>
        </w:rPr>
        <w:t>1</w:t>
      </w:r>
      <w:r>
        <w:rPr>
          <w:rFonts w:ascii="Arial" w:hAnsi="Arial" w:cs="Arial"/>
          <w:noProof/>
          <w:color w:val="auto"/>
          <w:sz w:val="22"/>
          <w:szCs w:val="22"/>
        </w:rPr>
        <w:t>)</w:t>
      </w:r>
      <w:r w:rsidRPr="00840A55">
        <w:rPr>
          <w:rFonts w:ascii="Arial" w:hAnsi="Arial" w:cs="Arial"/>
          <w:noProof/>
          <w:color w:val="auto"/>
          <w:sz w:val="22"/>
          <w:szCs w:val="22"/>
        </w:rPr>
        <w:t>.</w:t>
      </w:r>
    </w:p>
    <w:p w:rsidR="000A6F41" w:rsidRDefault="000A6F41" w:rsidP="00760379">
      <w:pPr>
        <w:pStyle w:val="berschrift"/>
        <w:ind w:left="-207"/>
        <w:rPr>
          <w:rFonts w:asciiTheme="majorHAnsi" w:hAnsiTheme="majorHAnsi" w:cs="Arial"/>
          <w:b/>
          <w:color w:val="auto"/>
          <w:sz w:val="24"/>
          <w:szCs w:val="24"/>
        </w:rPr>
      </w:pPr>
    </w:p>
    <w:p w:rsidR="000A6F41" w:rsidRPr="00E872B2" w:rsidRDefault="00670E69" w:rsidP="006A6CDB">
      <w:pPr>
        <w:pStyle w:val="berschrift"/>
        <w:numPr>
          <w:ilvl w:val="0"/>
          <w:numId w:val="21"/>
        </w:numPr>
        <w:tabs>
          <w:tab w:val="left" w:pos="1134"/>
        </w:tabs>
        <w:rPr>
          <w:rFonts w:ascii="Arial" w:hAnsi="Arial" w:cs="Arial"/>
          <w:b/>
          <w:color w:val="auto"/>
          <w:sz w:val="22"/>
          <w:szCs w:val="22"/>
        </w:rPr>
      </w:pPr>
      <w:r w:rsidRPr="00E872B2">
        <w:rPr>
          <w:rFonts w:ascii="Arial" w:hAnsi="Arial" w:cs="Arial"/>
          <w:b/>
          <w:color w:val="auto"/>
          <w:sz w:val="22"/>
          <w:szCs w:val="22"/>
        </w:rPr>
        <w:t xml:space="preserve">Lies den Sachtext (M </w:t>
      </w:r>
      <w:r w:rsidR="00081365" w:rsidRPr="00E872B2">
        <w:rPr>
          <w:rFonts w:ascii="Arial" w:hAnsi="Arial" w:cs="Arial"/>
          <w:b/>
          <w:color w:val="auto"/>
          <w:sz w:val="22"/>
          <w:szCs w:val="22"/>
        </w:rPr>
        <w:t>D</w:t>
      </w:r>
      <w:r w:rsidR="006363F9" w:rsidRPr="00E872B2">
        <w:rPr>
          <w:rFonts w:ascii="Arial" w:hAnsi="Arial" w:cs="Arial"/>
          <w:b/>
          <w:color w:val="auto"/>
          <w:sz w:val="22"/>
          <w:szCs w:val="22"/>
        </w:rPr>
        <w:t>1</w:t>
      </w:r>
      <w:r w:rsidR="000A6F41" w:rsidRPr="00E872B2">
        <w:rPr>
          <w:rFonts w:ascii="Arial" w:hAnsi="Arial" w:cs="Arial"/>
          <w:b/>
          <w:color w:val="auto"/>
          <w:sz w:val="22"/>
          <w:szCs w:val="22"/>
        </w:rPr>
        <w:t>) sorgfältig. Markiere wichtige Schlüsselbegriffe und</w:t>
      </w:r>
    </w:p>
    <w:p w:rsidR="000A6F41" w:rsidRPr="00E872B2" w:rsidRDefault="00FC46C7" w:rsidP="006A6CDB">
      <w:pPr>
        <w:pStyle w:val="berschrift"/>
        <w:tabs>
          <w:tab w:val="left" w:pos="1134"/>
        </w:tabs>
        <w:ind w:left="1069"/>
        <w:rPr>
          <w:rFonts w:ascii="Arial" w:hAnsi="Arial" w:cs="Arial"/>
          <w:b/>
          <w:noProof/>
          <w:sz w:val="22"/>
          <w:szCs w:val="22"/>
        </w:rPr>
      </w:pPr>
      <w:r w:rsidRPr="00E872B2">
        <w:rPr>
          <w:rFonts w:ascii="Arial" w:hAnsi="Arial" w:cs="Arial"/>
          <w:b/>
          <w:color w:val="auto"/>
          <w:sz w:val="22"/>
          <w:szCs w:val="22"/>
        </w:rPr>
        <w:t>b</w:t>
      </w:r>
      <w:r w:rsidR="00081365" w:rsidRPr="00E872B2">
        <w:rPr>
          <w:rFonts w:ascii="Arial" w:hAnsi="Arial" w:cs="Arial"/>
          <w:b/>
          <w:color w:val="auto"/>
          <w:sz w:val="22"/>
          <w:szCs w:val="22"/>
        </w:rPr>
        <w:t>earbeite dann die Aufgaben a) bis c)</w:t>
      </w:r>
      <w:r w:rsidR="000A6F41" w:rsidRPr="00E872B2">
        <w:rPr>
          <w:rFonts w:ascii="Arial" w:hAnsi="Arial" w:cs="Arial"/>
          <w:b/>
          <w:color w:val="auto"/>
          <w:sz w:val="22"/>
          <w:szCs w:val="22"/>
        </w:rPr>
        <w:t>.</w:t>
      </w:r>
      <w:r w:rsidR="000A6F41" w:rsidRPr="00E872B2">
        <w:rPr>
          <w:rFonts w:ascii="Arial" w:hAnsi="Arial" w:cs="Arial"/>
          <w:b/>
          <w:noProof/>
          <w:sz w:val="22"/>
          <w:szCs w:val="22"/>
        </w:rPr>
        <w:t xml:space="preserve"> </w:t>
      </w:r>
    </w:p>
    <w:p w:rsidR="00081365" w:rsidRDefault="00081365" w:rsidP="006A6CDB">
      <w:pPr>
        <w:pStyle w:val="berschrift"/>
        <w:tabs>
          <w:tab w:val="left" w:pos="1134"/>
        </w:tabs>
        <w:ind w:left="1069"/>
        <w:rPr>
          <w:rFonts w:ascii="Arial" w:hAnsi="Arial" w:cs="Arial"/>
          <w:noProof/>
          <w:sz w:val="22"/>
          <w:szCs w:val="22"/>
        </w:rPr>
      </w:pPr>
    </w:p>
    <w:p w:rsidR="00081365" w:rsidRDefault="00081365" w:rsidP="00BC3619">
      <w:pPr>
        <w:pStyle w:val="berschrift"/>
        <w:numPr>
          <w:ilvl w:val="0"/>
          <w:numId w:val="70"/>
        </w:numPr>
        <w:rPr>
          <w:rFonts w:ascii="Arial" w:hAnsi="Arial" w:cs="Arial"/>
          <w:color w:val="auto"/>
          <w:sz w:val="22"/>
          <w:szCs w:val="22"/>
        </w:rPr>
      </w:pPr>
      <w:r>
        <w:rPr>
          <w:rFonts w:ascii="Arial" w:hAnsi="Arial" w:cs="Arial"/>
          <w:color w:val="auto"/>
          <w:sz w:val="22"/>
          <w:szCs w:val="22"/>
        </w:rPr>
        <w:t>Übertrage die unten stehende Tabelle in deinen Hefter.</w:t>
      </w:r>
    </w:p>
    <w:p w:rsidR="00081365" w:rsidRPr="00686734" w:rsidRDefault="00081365" w:rsidP="006A6CDB">
      <w:pPr>
        <w:pStyle w:val="berschrift"/>
        <w:ind w:left="426"/>
        <w:rPr>
          <w:rFonts w:ascii="Arial" w:hAnsi="Arial" w:cs="Arial"/>
          <w:color w:val="auto"/>
          <w:sz w:val="8"/>
          <w:szCs w:val="8"/>
        </w:rPr>
      </w:pPr>
    </w:p>
    <w:p w:rsidR="00871A3B" w:rsidRDefault="00081365" w:rsidP="00BC3619">
      <w:pPr>
        <w:pStyle w:val="berschrift"/>
        <w:numPr>
          <w:ilvl w:val="0"/>
          <w:numId w:val="70"/>
        </w:numPr>
        <w:rPr>
          <w:rFonts w:ascii="Arial" w:hAnsi="Arial" w:cs="Arial"/>
          <w:color w:val="auto"/>
          <w:sz w:val="22"/>
          <w:szCs w:val="22"/>
        </w:rPr>
      </w:pPr>
      <w:r>
        <w:rPr>
          <w:rFonts w:ascii="Arial" w:hAnsi="Arial" w:cs="Arial"/>
          <w:color w:val="auto"/>
          <w:sz w:val="22"/>
          <w:szCs w:val="22"/>
        </w:rPr>
        <w:t>E</w:t>
      </w:r>
      <w:r w:rsidRPr="00840A55">
        <w:rPr>
          <w:rFonts w:ascii="Arial" w:hAnsi="Arial" w:cs="Arial"/>
          <w:color w:val="auto"/>
          <w:sz w:val="22"/>
          <w:szCs w:val="22"/>
        </w:rPr>
        <w:t>rkläre</w:t>
      </w:r>
      <w:r>
        <w:rPr>
          <w:rFonts w:ascii="Arial" w:hAnsi="Arial" w:cs="Arial"/>
          <w:color w:val="auto"/>
          <w:sz w:val="22"/>
          <w:szCs w:val="22"/>
        </w:rPr>
        <w:t xml:space="preserve"> mit eigenen Worten anhand der Tabelle</w:t>
      </w:r>
      <w:r w:rsidRPr="00840A55">
        <w:rPr>
          <w:rFonts w:ascii="Arial" w:hAnsi="Arial" w:cs="Arial"/>
          <w:color w:val="auto"/>
          <w:sz w:val="22"/>
          <w:szCs w:val="22"/>
        </w:rPr>
        <w:t xml:space="preserve">, was man unter dem natürlichen </w:t>
      </w:r>
    </w:p>
    <w:p w:rsidR="00BC3619" w:rsidRDefault="00BC3619" w:rsidP="00BC3619">
      <w:pPr>
        <w:pStyle w:val="berschrift"/>
        <w:ind w:left="0"/>
        <w:rPr>
          <w:rFonts w:ascii="Arial" w:hAnsi="Arial" w:cs="Arial"/>
          <w:color w:val="auto"/>
          <w:sz w:val="22"/>
          <w:szCs w:val="22"/>
        </w:rPr>
      </w:pPr>
      <w:r>
        <w:rPr>
          <w:rFonts w:ascii="Arial" w:hAnsi="Arial" w:cs="Arial"/>
          <w:color w:val="auto"/>
          <w:sz w:val="22"/>
          <w:szCs w:val="22"/>
        </w:rPr>
        <w:t xml:space="preserve">                  </w:t>
      </w:r>
      <w:r w:rsidR="00871A3B" w:rsidRPr="00840A55">
        <w:rPr>
          <w:rFonts w:ascii="Arial" w:hAnsi="Arial" w:cs="Arial"/>
          <w:color w:val="auto"/>
          <w:sz w:val="22"/>
          <w:szCs w:val="22"/>
        </w:rPr>
        <w:t>und dem anthropogenen Treibhauseffekt</w:t>
      </w:r>
      <w:r w:rsidR="00871A3B">
        <w:rPr>
          <w:rFonts w:ascii="Arial" w:hAnsi="Arial" w:cs="Arial"/>
          <w:color w:val="auto"/>
          <w:sz w:val="22"/>
          <w:szCs w:val="22"/>
        </w:rPr>
        <w:t xml:space="preserve"> </w:t>
      </w:r>
      <w:r>
        <w:rPr>
          <w:rFonts w:ascii="Arial" w:hAnsi="Arial" w:cs="Arial"/>
          <w:color w:val="auto"/>
          <w:sz w:val="22"/>
          <w:szCs w:val="22"/>
        </w:rPr>
        <w:t>versteht</w:t>
      </w:r>
    </w:p>
    <w:p w:rsidR="00081365" w:rsidRPr="00840A55" w:rsidRDefault="00081365" w:rsidP="00BC3619">
      <w:pPr>
        <w:pStyle w:val="berschrift"/>
        <w:numPr>
          <w:ilvl w:val="0"/>
          <w:numId w:val="70"/>
        </w:numPr>
        <w:rPr>
          <w:rFonts w:ascii="Arial" w:hAnsi="Arial" w:cs="Arial"/>
          <w:color w:val="auto"/>
          <w:sz w:val="22"/>
          <w:szCs w:val="22"/>
        </w:rPr>
      </w:pPr>
      <w:r w:rsidRPr="00840A55">
        <w:rPr>
          <w:rFonts w:ascii="Arial" w:hAnsi="Arial" w:cs="Arial"/>
          <w:color w:val="auto"/>
          <w:sz w:val="22"/>
          <w:szCs w:val="22"/>
        </w:rPr>
        <w:t xml:space="preserve">Gehe dabei auf Gemeinsamkeiten und Unterschiede ein. </w:t>
      </w:r>
    </w:p>
    <w:p w:rsidR="00081365" w:rsidRPr="00840A55" w:rsidRDefault="00081365" w:rsidP="006A6CDB">
      <w:pPr>
        <w:pStyle w:val="berschrift"/>
        <w:ind w:left="153"/>
        <w:rPr>
          <w:rFonts w:ascii="Arial" w:hAnsi="Arial" w:cs="Arial"/>
          <w:color w:val="auto"/>
          <w:sz w:val="22"/>
          <w:szCs w:val="22"/>
        </w:rPr>
      </w:pPr>
    </w:p>
    <w:p w:rsidR="00081365" w:rsidRPr="00840A55" w:rsidRDefault="00081365" w:rsidP="006A6CDB">
      <w:pPr>
        <w:pStyle w:val="berschrift"/>
        <w:ind w:left="709"/>
        <w:rPr>
          <w:rFonts w:ascii="Arial" w:hAnsi="Arial" w:cs="Arial"/>
          <w:color w:val="auto"/>
          <w:sz w:val="22"/>
          <w:szCs w:val="22"/>
        </w:rPr>
      </w:pPr>
      <w:r w:rsidRPr="00840A55">
        <w:rPr>
          <w:rFonts w:ascii="Arial" w:hAnsi="Arial" w:cs="Arial"/>
          <w:b/>
          <w:i/>
          <w:color w:val="auto"/>
          <w:sz w:val="22"/>
          <w:szCs w:val="22"/>
        </w:rPr>
        <w:t xml:space="preserve"> →Tipp:</w:t>
      </w:r>
      <w:r w:rsidRPr="00840A55">
        <w:rPr>
          <w:rFonts w:ascii="Arial" w:hAnsi="Arial" w:cs="Arial"/>
          <w:color w:val="auto"/>
          <w:sz w:val="22"/>
          <w:szCs w:val="22"/>
        </w:rPr>
        <w:t xml:space="preserve"> Nutze in deiner Erklärung folgende Begriffe sinnvoll: </w:t>
      </w:r>
    </w:p>
    <w:p w:rsidR="00081365" w:rsidRPr="00840A55" w:rsidRDefault="00081365" w:rsidP="006A6CDB">
      <w:pPr>
        <w:pStyle w:val="berschrift"/>
        <w:ind w:left="0"/>
        <w:rPr>
          <w:rFonts w:ascii="Arial" w:hAnsi="Arial" w:cs="Arial"/>
          <w:color w:val="auto"/>
          <w:sz w:val="8"/>
          <w:szCs w:val="8"/>
        </w:rPr>
      </w:pPr>
    </w:p>
    <w:p w:rsidR="00081365" w:rsidRPr="00840A55" w:rsidRDefault="00081365" w:rsidP="006A6CDB">
      <w:pPr>
        <w:pStyle w:val="berschrift"/>
        <w:ind w:left="709"/>
        <w:rPr>
          <w:rFonts w:ascii="Arial" w:hAnsi="Arial" w:cs="Arial"/>
          <w:color w:val="auto"/>
          <w:sz w:val="22"/>
          <w:szCs w:val="22"/>
        </w:rPr>
      </w:pPr>
      <w:r w:rsidRPr="00840A55">
        <w:rPr>
          <w:rFonts w:ascii="Arial" w:hAnsi="Arial" w:cs="Arial"/>
          <w:color w:val="auto"/>
          <w:sz w:val="22"/>
          <w:szCs w:val="22"/>
        </w:rPr>
        <w:t>Erwärmung der Luft, Atmosphäre, Sonnenstrahlen, Luftschicht, absorbieren</w:t>
      </w:r>
    </w:p>
    <w:p w:rsidR="00081365" w:rsidRDefault="00081365" w:rsidP="006A6CDB">
      <w:pPr>
        <w:pStyle w:val="berschrift"/>
        <w:ind w:left="709"/>
        <w:rPr>
          <w:rFonts w:ascii="Arial" w:hAnsi="Arial" w:cs="Arial"/>
          <w:color w:val="auto"/>
          <w:sz w:val="22"/>
          <w:szCs w:val="22"/>
        </w:rPr>
      </w:pPr>
      <w:r w:rsidRPr="00840A55">
        <w:rPr>
          <w:rFonts w:ascii="Arial" w:hAnsi="Arial" w:cs="Arial"/>
          <w:color w:val="auto"/>
          <w:sz w:val="22"/>
          <w:szCs w:val="22"/>
        </w:rPr>
        <w:t>Kohlenstoffdioxid (CO</w:t>
      </w:r>
      <w:r w:rsidRPr="00840A55">
        <w:rPr>
          <w:rFonts w:ascii="Arial" w:hAnsi="Arial" w:cs="Arial"/>
          <w:color w:val="auto"/>
          <w:sz w:val="22"/>
          <w:szCs w:val="22"/>
          <w:vertAlign w:val="subscript"/>
        </w:rPr>
        <w:t>2</w:t>
      </w:r>
      <w:r w:rsidRPr="00840A55">
        <w:rPr>
          <w:rFonts w:ascii="Arial" w:hAnsi="Arial" w:cs="Arial"/>
          <w:color w:val="auto"/>
          <w:sz w:val="22"/>
          <w:szCs w:val="22"/>
        </w:rPr>
        <w:t>), Erderwärmung, Treibhausga</w:t>
      </w:r>
      <w:r>
        <w:rPr>
          <w:rFonts w:ascii="Arial" w:hAnsi="Arial" w:cs="Arial"/>
          <w:color w:val="auto"/>
          <w:sz w:val="22"/>
          <w:szCs w:val="22"/>
        </w:rPr>
        <w:t>se, zurückstrahlen</w:t>
      </w:r>
      <w:r w:rsidRPr="00840A55">
        <w:rPr>
          <w:rFonts w:ascii="Arial" w:hAnsi="Arial" w:cs="Arial"/>
          <w:color w:val="auto"/>
          <w:sz w:val="22"/>
          <w:szCs w:val="22"/>
        </w:rPr>
        <w:t>,   Wärmestrahlen, vom Menschen verursacht, Hülle, In</w:t>
      </w:r>
      <w:r>
        <w:rPr>
          <w:rFonts w:ascii="Arial" w:hAnsi="Arial" w:cs="Arial"/>
          <w:color w:val="auto"/>
          <w:sz w:val="22"/>
          <w:szCs w:val="22"/>
        </w:rPr>
        <w:t>dustrialisierung</w:t>
      </w:r>
    </w:p>
    <w:p w:rsidR="000A6F41" w:rsidRDefault="000A6F41" w:rsidP="00760379">
      <w:pPr>
        <w:pStyle w:val="berschrift"/>
        <w:ind w:left="0"/>
        <w:rPr>
          <w:rFonts w:asciiTheme="minorHAnsi" w:hAnsiTheme="minorHAnsi" w:cs="Arial"/>
          <w:color w:val="auto"/>
          <w:sz w:val="24"/>
          <w:szCs w:val="24"/>
        </w:rPr>
      </w:pPr>
    </w:p>
    <w:p w:rsidR="00CD306A" w:rsidRPr="0098590A" w:rsidRDefault="00CD306A" w:rsidP="00760379">
      <w:pPr>
        <w:pStyle w:val="berschrift"/>
        <w:ind w:left="0"/>
        <w:rPr>
          <w:rFonts w:asciiTheme="majorHAnsi" w:hAnsiTheme="majorHAnsi" w:cs="Arial"/>
          <w:color w:val="auto"/>
          <w:sz w:val="24"/>
          <w:szCs w:val="24"/>
        </w:rPr>
      </w:pPr>
    </w:p>
    <w:tbl>
      <w:tblPr>
        <w:tblStyle w:val="Tabellenraster"/>
        <w:tblW w:w="0" w:type="auto"/>
        <w:tblInd w:w="153" w:type="dxa"/>
        <w:tblLook w:val="04A0" w:firstRow="1" w:lastRow="0" w:firstColumn="1" w:lastColumn="0" w:noHBand="0" w:noVBand="1"/>
      </w:tblPr>
      <w:tblGrid>
        <w:gridCol w:w="4598"/>
        <w:gridCol w:w="4595"/>
      </w:tblGrid>
      <w:tr w:rsidR="000A6F41" w:rsidRPr="0098590A" w:rsidTr="00CE58A4">
        <w:tc>
          <w:tcPr>
            <w:tcW w:w="4598" w:type="dxa"/>
            <w:tcBorders>
              <w:bottom w:val="single" w:sz="4" w:space="0" w:color="auto"/>
            </w:tcBorders>
          </w:tcPr>
          <w:p w:rsidR="000A6F41" w:rsidRPr="0098590A" w:rsidRDefault="000A6F41" w:rsidP="00760379">
            <w:pPr>
              <w:pStyle w:val="berschrift"/>
              <w:ind w:left="0"/>
              <w:rPr>
                <w:rFonts w:asciiTheme="majorHAnsi" w:hAnsiTheme="majorHAnsi" w:cs="Arial"/>
                <w:color w:val="auto"/>
                <w:sz w:val="8"/>
                <w:szCs w:val="8"/>
              </w:rPr>
            </w:pPr>
          </w:p>
          <w:p w:rsidR="000A6F41" w:rsidRPr="00C63274" w:rsidRDefault="000A6F41" w:rsidP="00760379">
            <w:pPr>
              <w:pStyle w:val="berschrift"/>
              <w:ind w:left="0"/>
              <w:rPr>
                <w:rFonts w:ascii="Arial" w:hAnsi="Arial" w:cs="Arial"/>
                <w:color w:val="auto"/>
                <w:sz w:val="22"/>
                <w:szCs w:val="22"/>
              </w:rPr>
            </w:pPr>
            <w:r w:rsidRPr="00C63274">
              <w:rPr>
                <w:rFonts w:ascii="Arial" w:hAnsi="Arial" w:cs="Arial"/>
                <w:color w:val="auto"/>
                <w:sz w:val="22"/>
                <w:szCs w:val="22"/>
              </w:rPr>
              <w:t>Natürlicher Treibhauseffekt</w:t>
            </w:r>
          </w:p>
          <w:p w:rsidR="000A6F41" w:rsidRPr="0098590A" w:rsidRDefault="000A6F41" w:rsidP="00760379">
            <w:pPr>
              <w:pStyle w:val="berschrift"/>
              <w:ind w:left="0"/>
              <w:rPr>
                <w:rFonts w:asciiTheme="majorHAnsi" w:hAnsiTheme="majorHAnsi" w:cs="Arial"/>
                <w:color w:val="auto"/>
                <w:sz w:val="8"/>
                <w:szCs w:val="8"/>
              </w:rPr>
            </w:pPr>
          </w:p>
        </w:tc>
        <w:tc>
          <w:tcPr>
            <w:tcW w:w="4595" w:type="dxa"/>
            <w:tcBorders>
              <w:bottom w:val="single" w:sz="4" w:space="0" w:color="auto"/>
            </w:tcBorders>
          </w:tcPr>
          <w:p w:rsidR="000A6F41" w:rsidRPr="0098590A" w:rsidRDefault="000A6F41" w:rsidP="00760379">
            <w:pPr>
              <w:pStyle w:val="berschrift"/>
              <w:ind w:left="0"/>
              <w:rPr>
                <w:rFonts w:asciiTheme="majorHAnsi" w:hAnsiTheme="majorHAnsi" w:cs="Arial"/>
                <w:color w:val="auto"/>
                <w:sz w:val="8"/>
                <w:szCs w:val="8"/>
              </w:rPr>
            </w:pPr>
          </w:p>
          <w:p w:rsidR="000A6F41" w:rsidRPr="00C63274" w:rsidRDefault="000A6F41" w:rsidP="00760379">
            <w:pPr>
              <w:pStyle w:val="berschrift"/>
              <w:ind w:left="0"/>
              <w:rPr>
                <w:rFonts w:ascii="Arial" w:hAnsi="Arial" w:cs="Arial"/>
                <w:color w:val="auto"/>
                <w:sz w:val="22"/>
                <w:szCs w:val="22"/>
              </w:rPr>
            </w:pPr>
            <w:r w:rsidRPr="00C63274">
              <w:rPr>
                <w:rFonts w:ascii="Arial" w:hAnsi="Arial" w:cs="Arial"/>
                <w:color w:val="auto"/>
                <w:sz w:val="22"/>
                <w:szCs w:val="22"/>
              </w:rPr>
              <w:t>Anthropogener Treibhauseffekt</w:t>
            </w:r>
          </w:p>
        </w:tc>
      </w:tr>
      <w:tr w:rsidR="000A6F41" w:rsidRPr="0098590A" w:rsidTr="00CE58A4">
        <w:tc>
          <w:tcPr>
            <w:tcW w:w="4598" w:type="dxa"/>
            <w:tcBorders>
              <w:bottom w:val="nil"/>
              <w:right w:val="single" w:sz="4" w:space="0" w:color="auto"/>
            </w:tcBorders>
          </w:tcPr>
          <w:p w:rsidR="000A6F41" w:rsidRPr="00C63274" w:rsidRDefault="000A6F41" w:rsidP="006A6CDB">
            <w:pPr>
              <w:pStyle w:val="berschrift"/>
              <w:ind w:left="0"/>
              <w:rPr>
                <w:rFonts w:ascii="Arial" w:hAnsi="Arial" w:cs="Arial"/>
                <w:color w:val="auto"/>
                <w:sz w:val="22"/>
                <w:szCs w:val="22"/>
              </w:rPr>
            </w:pPr>
            <w:r w:rsidRPr="00C63274">
              <w:rPr>
                <w:rFonts w:ascii="Arial" w:hAnsi="Arial" w:cs="Arial"/>
                <w:color w:val="auto"/>
                <w:sz w:val="22"/>
                <w:szCs w:val="22"/>
              </w:rPr>
              <w:t>Erklärung:</w:t>
            </w:r>
          </w:p>
          <w:p w:rsidR="004B1B7B" w:rsidRDefault="000A6F41" w:rsidP="006A6CDB">
            <w:pPr>
              <w:pStyle w:val="berschrift"/>
              <w:ind w:left="0"/>
              <w:rPr>
                <w:rFonts w:ascii="Arial" w:hAnsi="Arial" w:cs="Arial"/>
                <w:i/>
                <w:color w:val="4F81BD" w:themeColor="accent1"/>
                <w:sz w:val="22"/>
                <w:szCs w:val="22"/>
              </w:rPr>
            </w:pPr>
            <w:r w:rsidRPr="00C63274">
              <w:rPr>
                <w:rFonts w:ascii="Arial" w:hAnsi="Arial" w:cs="Arial"/>
                <w:color w:val="auto"/>
                <w:sz w:val="22"/>
                <w:szCs w:val="22"/>
              </w:rPr>
              <w:br/>
            </w:r>
            <w:r w:rsidRPr="004B1B7B">
              <w:rPr>
                <w:rFonts w:ascii="Arial" w:hAnsi="Arial" w:cs="Arial"/>
                <w:i/>
                <w:color w:val="4F81BD" w:themeColor="accent1"/>
                <w:sz w:val="22"/>
                <w:szCs w:val="22"/>
                <w:u w:val="single"/>
              </w:rPr>
              <w:t>Ursache</w:t>
            </w:r>
            <w:r w:rsidRPr="00C63274">
              <w:rPr>
                <w:rFonts w:ascii="Arial" w:hAnsi="Arial" w:cs="Arial"/>
                <w:i/>
                <w:color w:val="4F81BD" w:themeColor="accent1"/>
                <w:sz w:val="22"/>
                <w:szCs w:val="22"/>
              </w:rPr>
              <w:t xml:space="preserve"> für den natürlichen Treibhauseffekt</w:t>
            </w:r>
            <w:r w:rsidR="004B1B7B">
              <w:rPr>
                <w:rFonts w:ascii="Arial" w:hAnsi="Arial" w:cs="Arial"/>
                <w:i/>
                <w:color w:val="4F81BD" w:themeColor="accent1"/>
                <w:sz w:val="22"/>
                <w:szCs w:val="22"/>
              </w:rPr>
              <w:t xml:space="preserve">: </w:t>
            </w:r>
            <w:r w:rsidRPr="00C63274">
              <w:rPr>
                <w:rFonts w:ascii="Arial" w:hAnsi="Arial" w:cs="Arial"/>
                <w:i/>
                <w:color w:val="4F81BD" w:themeColor="accent1"/>
                <w:sz w:val="22"/>
                <w:szCs w:val="22"/>
              </w:rPr>
              <w:t xml:space="preserve"> </w:t>
            </w:r>
            <w:r w:rsidR="004B1B7B">
              <w:rPr>
                <w:rFonts w:ascii="Arial" w:hAnsi="Arial" w:cs="Arial"/>
                <w:i/>
                <w:color w:val="4F81BD" w:themeColor="accent1"/>
                <w:sz w:val="22"/>
                <w:szCs w:val="22"/>
              </w:rPr>
              <w:t xml:space="preserve">- </w:t>
            </w:r>
            <w:r w:rsidRPr="00C63274">
              <w:rPr>
                <w:rFonts w:ascii="Arial" w:hAnsi="Arial" w:cs="Arial"/>
                <w:i/>
                <w:color w:val="4F81BD" w:themeColor="accent1"/>
                <w:sz w:val="22"/>
                <w:szCs w:val="22"/>
              </w:rPr>
              <w:t xml:space="preserve">die verschiedenen Gase in der Atmosphäre </w:t>
            </w:r>
            <w:r w:rsidR="008232E2">
              <w:rPr>
                <w:rFonts w:ascii="Arial" w:hAnsi="Arial" w:cs="Arial"/>
                <w:i/>
                <w:color w:val="4F81BD" w:themeColor="accent1"/>
                <w:sz w:val="22"/>
                <w:szCs w:val="22"/>
              </w:rPr>
              <w:br/>
              <w:t xml:space="preserve">  </w:t>
            </w:r>
            <w:r w:rsidRPr="00C63274">
              <w:rPr>
                <w:rFonts w:ascii="Arial" w:hAnsi="Arial" w:cs="Arial"/>
                <w:i/>
                <w:color w:val="4F81BD" w:themeColor="accent1"/>
                <w:sz w:val="22"/>
                <w:szCs w:val="22"/>
              </w:rPr>
              <w:t>(z.B. CO</w:t>
            </w:r>
            <w:r w:rsidRPr="00C63274">
              <w:rPr>
                <w:rFonts w:ascii="Arial" w:hAnsi="Arial" w:cs="Arial"/>
                <w:i/>
                <w:color w:val="4F81BD" w:themeColor="accent1"/>
                <w:sz w:val="22"/>
                <w:szCs w:val="22"/>
                <w:vertAlign w:val="subscript"/>
              </w:rPr>
              <w:t>2</w:t>
            </w:r>
            <w:r w:rsidR="00CF06E1" w:rsidRPr="00C63274">
              <w:rPr>
                <w:rFonts w:ascii="Arial" w:hAnsi="Arial" w:cs="Arial"/>
                <w:i/>
                <w:color w:val="4F81BD" w:themeColor="accent1"/>
                <w:sz w:val="22"/>
                <w:szCs w:val="22"/>
              </w:rPr>
              <w:t>,</w:t>
            </w:r>
            <w:r w:rsidRPr="00C63274">
              <w:rPr>
                <w:rFonts w:ascii="Arial" w:hAnsi="Arial" w:cs="Arial"/>
                <w:i/>
                <w:color w:val="4F81BD" w:themeColor="accent1"/>
                <w:sz w:val="22"/>
                <w:szCs w:val="22"/>
              </w:rPr>
              <w:t xml:space="preserve"> H</w:t>
            </w:r>
            <w:r w:rsidRPr="00C63274">
              <w:rPr>
                <w:rFonts w:ascii="Arial" w:hAnsi="Arial" w:cs="Arial"/>
                <w:i/>
                <w:color w:val="4F81BD" w:themeColor="accent1"/>
                <w:sz w:val="22"/>
                <w:szCs w:val="22"/>
                <w:vertAlign w:val="subscript"/>
              </w:rPr>
              <w:t>2</w:t>
            </w:r>
            <w:r w:rsidR="00C63274">
              <w:rPr>
                <w:rFonts w:ascii="Arial" w:hAnsi="Arial" w:cs="Arial"/>
                <w:i/>
                <w:color w:val="4F81BD" w:themeColor="accent1"/>
                <w:sz w:val="22"/>
                <w:szCs w:val="22"/>
              </w:rPr>
              <w:t>O</w:t>
            </w:r>
            <w:r w:rsidR="004B1B7B">
              <w:rPr>
                <w:rFonts w:ascii="Arial" w:hAnsi="Arial" w:cs="Arial"/>
                <w:i/>
                <w:color w:val="4F81BD" w:themeColor="accent1"/>
                <w:sz w:val="22"/>
                <w:szCs w:val="22"/>
              </w:rPr>
              <w:t xml:space="preserve">). </w:t>
            </w:r>
          </w:p>
          <w:p w:rsidR="004B1B7B" w:rsidRDefault="004B1B7B" w:rsidP="006A6CDB">
            <w:pPr>
              <w:pStyle w:val="berschrift"/>
              <w:ind w:left="0"/>
              <w:rPr>
                <w:rFonts w:ascii="Arial" w:hAnsi="Arial" w:cs="Arial"/>
                <w:i/>
                <w:color w:val="4F81BD" w:themeColor="accent1"/>
                <w:sz w:val="22"/>
                <w:szCs w:val="22"/>
              </w:rPr>
            </w:pPr>
            <w:r>
              <w:rPr>
                <w:rFonts w:ascii="Arial" w:hAnsi="Arial" w:cs="Arial"/>
                <w:i/>
                <w:color w:val="4F81BD" w:themeColor="accent1"/>
                <w:sz w:val="22"/>
                <w:szCs w:val="22"/>
              </w:rPr>
              <w:t xml:space="preserve">- </w:t>
            </w:r>
            <w:r w:rsidR="000A6F41" w:rsidRPr="00C63274">
              <w:rPr>
                <w:rFonts w:ascii="Arial" w:hAnsi="Arial" w:cs="Arial"/>
                <w:i/>
                <w:color w:val="4F81BD" w:themeColor="accent1"/>
                <w:sz w:val="22"/>
                <w:szCs w:val="22"/>
              </w:rPr>
              <w:t xml:space="preserve">Gase umschließen die Erde wie eine Hülle </w:t>
            </w:r>
            <w:r w:rsidR="008232E2">
              <w:rPr>
                <w:rFonts w:ascii="Arial" w:hAnsi="Arial" w:cs="Arial"/>
                <w:i/>
                <w:color w:val="4F81BD" w:themeColor="accent1"/>
                <w:sz w:val="22"/>
                <w:szCs w:val="22"/>
              </w:rPr>
              <w:br/>
              <w:t xml:space="preserve">  </w:t>
            </w:r>
            <w:r w:rsidR="000A6F41" w:rsidRPr="00C63274">
              <w:rPr>
                <w:rFonts w:ascii="Arial" w:hAnsi="Arial" w:cs="Arial"/>
                <w:i/>
                <w:color w:val="4F81BD" w:themeColor="accent1"/>
                <w:sz w:val="22"/>
                <w:szCs w:val="22"/>
              </w:rPr>
              <w:t xml:space="preserve">und verhindern so, dass eingestrahlte </w:t>
            </w:r>
            <w:r w:rsidR="008232E2">
              <w:rPr>
                <w:rFonts w:ascii="Arial" w:hAnsi="Arial" w:cs="Arial"/>
                <w:i/>
                <w:color w:val="4F81BD" w:themeColor="accent1"/>
                <w:sz w:val="22"/>
                <w:szCs w:val="22"/>
              </w:rPr>
              <w:br/>
              <w:t xml:space="preserve">  </w:t>
            </w:r>
            <w:r w:rsidR="000A6F41" w:rsidRPr="00C63274">
              <w:rPr>
                <w:rFonts w:ascii="Arial" w:hAnsi="Arial" w:cs="Arial"/>
                <w:i/>
                <w:color w:val="4F81BD" w:themeColor="accent1"/>
                <w:sz w:val="22"/>
                <w:szCs w:val="22"/>
              </w:rPr>
              <w:t xml:space="preserve">Sonnenenergie wieder vollständig ins </w:t>
            </w:r>
            <w:r w:rsidR="008232E2">
              <w:rPr>
                <w:rFonts w:ascii="Arial" w:hAnsi="Arial" w:cs="Arial"/>
                <w:i/>
                <w:color w:val="4F81BD" w:themeColor="accent1"/>
                <w:sz w:val="22"/>
                <w:szCs w:val="22"/>
              </w:rPr>
              <w:br/>
              <w:t xml:space="preserve">  </w:t>
            </w:r>
            <w:r w:rsidR="000A6F41" w:rsidRPr="00C63274">
              <w:rPr>
                <w:rFonts w:ascii="Arial" w:hAnsi="Arial" w:cs="Arial"/>
                <w:i/>
                <w:color w:val="4F81BD" w:themeColor="accent1"/>
                <w:sz w:val="22"/>
                <w:szCs w:val="22"/>
              </w:rPr>
              <w:t>Weltall</w:t>
            </w:r>
            <w:r w:rsidR="00CD067E" w:rsidRPr="00C63274">
              <w:rPr>
                <w:rFonts w:ascii="Arial" w:hAnsi="Arial" w:cs="Arial"/>
                <w:i/>
                <w:color w:val="4F81BD" w:themeColor="accent1"/>
                <w:sz w:val="22"/>
                <w:szCs w:val="22"/>
              </w:rPr>
              <w:t xml:space="preserve"> </w:t>
            </w:r>
            <w:r w:rsidR="000A6F41" w:rsidRPr="00C63274">
              <w:rPr>
                <w:rFonts w:ascii="Arial" w:hAnsi="Arial" w:cs="Arial"/>
                <w:i/>
                <w:color w:val="4F81BD" w:themeColor="accent1"/>
                <w:sz w:val="22"/>
                <w:szCs w:val="22"/>
              </w:rPr>
              <w:t>z</w:t>
            </w:r>
            <w:r>
              <w:rPr>
                <w:rFonts w:ascii="Arial" w:hAnsi="Arial" w:cs="Arial"/>
                <w:i/>
                <w:color w:val="4F81BD" w:themeColor="accent1"/>
                <w:sz w:val="22"/>
                <w:szCs w:val="22"/>
              </w:rPr>
              <w:t>urückgestrahlt wird</w:t>
            </w:r>
          </w:p>
          <w:p w:rsidR="004B1B7B" w:rsidRPr="004B1B7B" w:rsidRDefault="004B1B7B" w:rsidP="006A6CDB">
            <w:pPr>
              <w:pStyle w:val="berschrift"/>
              <w:ind w:left="0"/>
              <w:rPr>
                <w:rFonts w:ascii="Arial" w:hAnsi="Arial" w:cs="Arial"/>
                <w:i/>
                <w:color w:val="4F81BD" w:themeColor="accent1"/>
                <w:sz w:val="22"/>
                <w:szCs w:val="22"/>
                <w:u w:val="single"/>
              </w:rPr>
            </w:pPr>
            <w:r w:rsidRPr="004B1B7B">
              <w:rPr>
                <w:rFonts w:ascii="Arial" w:hAnsi="Arial" w:cs="Arial"/>
                <w:i/>
                <w:color w:val="4F81BD" w:themeColor="accent1"/>
                <w:sz w:val="22"/>
                <w:szCs w:val="22"/>
                <w:u w:val="single"/>
              </w:rPr>
              <w:t xml:space="preserve">Folgen: </w:t>
            </w:r>
          </w:p>
          <w:p w:rsidR="001F1D43" w:rsidRDefault="004B1B7B" w:rsidP="006A6CDB">
            <w:pPr>
              <w:pStyle w:val="berschrift"/>
              <w:ind w:left="0"/>
              <w:rPr>
                <w:rFonts w:ascii="Arial" w:hAnsi="Arial" w:cs="Arial"/>
                <w:i/>
                <w:color w:val="4F81BD" w:themeColor="accent1"/>
                <w:sz w:val="22"/>
                <w:szCs w:val="22"/>
              </w:rPr>
            </w:pPr>
            <w:r>
              <w:rPr>
                <w:rFonts w:ascii="Arial" w:hAnsi="Arial" w:cs="Arial"/>
                <w:i/>
                <w:color w:val="4F81BD" w:themeColor="accent1"/>
                <w:sz w:val="22"/>
                <w:szCs w:val="22"/>
              </w:rPr>
              <w:t xml:space="preserve">- </w:t>
            </w:r>
            <w:r w:rsidR="000A6F41" w:rsidRPr="00C63274">
              <w:rPr>
                <w:rFonts w:ascii="Arial" w:hAnsi="Arial" w:cs="Arial"/>
                <w:i/>
                <w:color w:val="4F81BD" w:themeColor="accent1"/>
                <w:sz w:val="22"/>
                <w:szCs w:val="22"/>
              </w:rPr>
              <w:t>die Erde</w:t>
            </w:r>
            <w:r w:rsidR="00CD067E" w:rsidRPr="00C63274">
              <w:rPr>
                <w:rFonts w:ascii="Arial" w:hAnsi="Arial" w:cs="Arial"/>
                <w:i/>
                <w:color w:val="4F81BD" w:themeColor="accent1"/>
                <w:sz w:val="22"/>
                <w:szCs w:val="22"/>
              </w:rPr>
              <w:t xml:space="preserve"> </w:t>
            </w:r>
            <w:r>
              <w:rPr>
                <w:rFonts w:ascii="Arial" w:hAnsi="Arial" w:cs="Arial"/>
                <w:i/>
                <w:color w:val="4F81BD" w:themeColor="accent1"/>
                <w:sz w:val="22"/>
                <w:szCs w:val="22"/>
              </w:rPr>
              <w:t xml:space="preserve">wird </w:t>
            </w:r>
            <w:r w:rsidR="000A6F41" w:rsidRPr="00C63274">
              <w:rPr>
                <w:rFonts w:ascii="Arial" w:hAnsi="Arial" w:cs="Arial"/>
                <w:i/>
                <w:color w:val="4F81BD" w:themeColor="accent1"/>
                <w:sz w:val="22"/>
                <w:szCs w:val="22"/>
              </w:rPr>
              <w:t>erwärmt</w:t>
            </w:r>
            <w:r>
              <w:rPr>
                <w:rFonts w:ascii="Arial" w:hAnsi="Arial" w:cs="Arial"/>
                <w:i/>
                <w:color w:val="4F81BD" w:themeColor="accent1"/>
                <w:sz w:val="22"/>
                <w:szCs w:val="22"/>
              </w:rPr>
              <w:t xml:space="preserve"> und ein Leben auf </w:t>
            </w:r>
            <w:r w:rsidR="008232E2">
              <w:rPr>
                <w:rFonts w:ascii="Arial" w:hAnsi="Arial" w:cs="Arial"/>
                <w:i/>
                <w:color w:val="4F81BD" w:themeColor="accent1"/>
                <w:sz w:val="22"/>
                <w:szCs w:val="22"/>
              </w:rPr>
              <w:br/>
              <w:t xml:space="preserve">  </w:t>
            </w:r>
            <w:r>
              <w:rPr>
                <w:rFonts w:ascii="Arial" w:hAnsi="Arial" w:cs="Arial"/>
                <w:i/>
                <w:color w:val="4F81BD" w:themeColor="accent1"/>
                <w:sz w:val="22"/>
                <w:szCs w:val="22"/>
              </w:rPr>
              <w:t>der Erde ist</w:t>
            </w:r>
            <w:r w:rsidR="000A6F41" w:rsidRPr="00C63274">
              <w:rPr>
                <w:rFonts w:ascii="Arial" w:hAnsi="Arial" w:cs="Arial"/>
                <w:i/>
                <w:color w:val="4F81BD" w:themeColor="accent1"/>
                <w:sz w:val="22"/>
                <w:szCs w:val="22"/>
              </w:rPr>
              <w:t xml:space="preserve"> möglich... </w:t>
            </w:r>
            <w:r w:rsidR="001F1D43">
              <w:rPr>
                <w:rFonts w:ascii="Arial" w:hAnsi="Arial" w:cs="Arial"/>
                <w:i/>
                <w:color w:val="4F81BD" w:themeColor="accent1"/>
                <w:sz w:val="22"/>
                <w:szCs w:val="22"/>
              </w:rPr>
              <w:br/>
            </w:r>
          </w:p>
          <w:p w:rsidR="000A6F41" w:rsidRPr="0098590A" w:rsidRDefault="000A6F41" w:rsidP="006A6CDB">
            <w:pPr>
              <w:pStyle w:val="berschrift"/>
              <w:ind w:left="0"/>
              <w:rPr>
                <w:rFonts w:asciiTheme="majorHAnsi" w:hAnsiTheme="majorHAnsi" w:cs="Arial"/>
                <w:color w:val="auto"/>
                <w:sz w:val="24"/>
                <w:szCs w:val="24"/>
              </w:rPr>
            </w:pPr>
            <w:r w:rsidRPr="00C63274">
              <w:rPr>
                <w:rFonts w:ascii="Arial" w:hAnsi="Arial" w:cs="Arial"/>
                <w:color w:val="auto"/>
                <w:sz w:val="22"/>
                <w:szCs w:val="22"/>
              </w:rPr>
              <w:t>_________________________ .</w:t>
            </w:r>
          </w:p>
        </w:tc>
        <w:tc>
          <w:tcPr>
            <w:tcW w:w="4595" w:type="dxa"/>
            <w:tcBorders>
              <w:left w:val="single" w:sz="4" w:space="0" w:color="auto"/>
              <w:bottom w:val="nil"/>
            </w:tcBorders>
          </w:tcPr>
          <w:p w:rsidR="000A6F41" w:rsidRPr="00C63274" w:rsidRDefault="000A6F41" w:rsidP="006A6CDB">
            <w:pPr>
              <w:pStyle w:val="berschrift"/>
              <w:ind w:left="0"/>
              <w:rPr>
                <w:rFonts w:ascii="Arial" w:hAnsi="Arial" w:cs="Arial"/>
                <w:color w:val="auto"/>
                <w:sz w:val="22"/>
                <w:szCs w:val="22"/>
              </w:rPr>
            </w:pPr>
            <w:r w:rsidRPr="00C63274">
              <w:rPr>
                <w:rFonts w:ascii="Arial" w:hAnsi="Arial" w:cs="Arial"/>
                <w:color w:val="auto"/>
                <w:sz w:val="22"/>
                <w:szCs w:val="22"/>
              </w:rPr>
              <w:t xml:space="preserve">Erklärung: </w:t>
            </w:r>
          </w:p>
          <w:p w:rsidR="000A6F41" w:rsidRPr="00C63274" w:rsidRDefault="000A6F41" w:rsidP="006A6CDB">
            <w:pPr>
              <w:pStyle w:val="berschrift"/>
              <w:ind w:left="0"/>
              <w:rPr>
                <w:rFonts w:ascii="Arial" w:hAnsi="Arial" w:cs="Arial"/>
                <w:color w:val="auto"/>
                <w:sz w:val="22"/>
                <w:szCs w:val="22"/>
              </w:rPr>
            </w:pPr>
          </w:p>
          <w:p w:rsidR="004B1B7B" w:rsidRDefault="004B1B7B" w:rsidP="006A6CDB">
            <w:pPr>
              <w:pStyle w:val="berschrift"/>
              <w:ind w:left="0"/>
              <w:rPr>
                <w:rFonts w:ascii="Arial" w:hAnsi="Arial" w:cs="Arial"/>
                <w:i/>
                <w:color w:val="4F81BD" w:themeColor="accent1"/>
                <w:sz w:val="22"/>
                <w:szCs w:val="22"/>
              </w:rPr>
            </w:pPr>
            <w:r w:rsidRPr="004B1B7B">
              <w:rPr>
                <w:rFonts w:ascii="Arial" w:hAnsi="Arial" w:cs="Arial"/>
                <w:i/>
                <w:color w:val="4F81BD" w:themeColor="accent1"/>
                <w:sz w:val="22"/>
                <w:szCs w:val="22"/>
                <w:u w:val="single"/>
              </w:rPr>
              <w:t>Ursache</w:t>
            </w:r>
            <w:r>
              <w:rPr>
                <w:rFonts w:ascii="Arial" w:hAnsi="Arial" w:cs="Arial"/>
                <w:i/>
                <w:color w:val="4F81BD" w:themeColor="accent1"/>
                <w:sz w:val="22"/>
                <w:szCs w:val="22"/>
              </w:rPr>
              <w:t xml:space="preserve"> des</w:t>
            </w:r>
            <w:r w:rsidR="000A6F41" w:rsidRPr="00C63274">
              <w:rPr>
                <w:rFonts w:ascii="Arial" w:hAnsi="Arial" w:cs="Arial"/>
                <w:i/>
                <w:color w:val="4F81BD" w:themeColor="accent1"/>
                <w:sz w:val="22"/>
                <w:szCs w:val="22"/>
              </w:rPr>
              <w:t xml:space="preserve"> anthropogene</w:t>
            </w:r>
            <w:r>
              <w:rPr>
                <w:rFonts w:ascii="Arial" w:hAnsi="Arial" w:cs="Arial"/>
                <w:i/>
                <w:color w:val="4F81BD" w:themeColor="accent1"/>
                <w:sz w:val="22"/>
                <w:szCs w:val="22"/>
              </w:rPr>
              <w:t>n</w:t>
            </w:r>
            <w:r w:rsidR="000A6F41" w:rsidRPr="00C63274">
              <w:rPr>
                <w:rFonts w:ascii="Arial" w:hAnsi="Arial" w:cs="Arial"/>
                <w:i/>
                <w:color w:val="4F81BD" w:themeColor="accent1"/>
                <w:sz w:val="22"/>
                <w:szCs w:val="22"/>
              </w:rPr>
              <w:t xml:space="preserve"> Treibhauseffekt</w:t>
            </w:r>
            <w:r>
              <w:rPr>
                <w:rFonts w:ascii="Arial" w:hAnsi="Arial" w:cs="Arial"/>
                <w:i/>
                <w:color w:val="4F81BD" w:themeColor="accent1"/>
                <w:sz w:val="22"/>
                <w:szCs w:val="22"/>
              </w:rPr>
              <w:t>s:</w:t>
            </w:r>
            <w:r w:rsidR="000A6F41" w:rsidRPr="00C63274">
              <w:rPr>
                <w:rFonts w:ascii="Arial" w:hAnsi="Arial" w:cs="Arial"/>
                <w:i/>
                <w:color w:val="4F81BD" w:themeColor="accent1"/>
                <w:sz w:val="22"/>
                <w:szCs w:val="22"/>
              </w:rPr>
              <w:t xml:space="preserve"> </w:t>
            </w:r>
          </w:p>
          <w:p w:rsidR="004B1B7B" w:rsidRDefault="004B1B7B" w:rsidP="006A6CDB">
            <w:pPr>
              <w:pStyle w:val="berschrift"/>
              <w:ind w:left="0"/>
              <w:rPr>
                <w:rFonts w:ascii="Arial" w:hAnsi="Arial" w:cs="Arial"/>
                <w:i/>
                <w:color w:val="4F81BD" w:themeColor="accent1"/>
                <w:sz w:val="22"/>
                <w:szCs w:val="22"/>
              </w:rPr>
            </w:pPr>
            <w:r>
              <w:rPr>
                <w:rFonts w:ascii="Arial" w:hAnsi="Arial" w:cs="Arial"/>
                <w:i/>
                <w:color w:val="4F81BD" w:themeColor="accent1"/>
                <w:sz w:val="22"/>
                <w:szCs w:val="22"/>
              </w:rPr>
              <w:t xml:space="preserve">- </w:t>
            </w:r>
            <w:r w:rsidR="000A6F41" w:rsidRPr="00C63274">
              <w:rPr>
                <w:rFonts w:ascii="Arial" w:hAnsi="Arial" w:cs="Arial"/>
                <w:i/>
                <w:color w:val="4F81BD" w:themeColor="accent1"/>
                <w:sz w:val="22"/>
                <w:szCs w:val="22"/>
              </w:rPr>
              <w:t xml:space="preserve">ist der vom Menschen verursachte </w:t>
            </w:r>
            <w:r w:rsidR="008232E2">
              <w:rPr>
                <w:rFonts w:ascii="Arial" w:hAnsi="Arial" w:cs="Arial"/>
                <w:i/>
                <w:color w:val="4F81BD" w:themeColor="accent1"/>
                <w:sz w:val="22"/>
                <w:szCs w:val="22"/>
              </w:rPr>
              <w:br/>
              <w:t xml:space="preserve">  </w:t>
            </w:r>
            <w:r w:rsidR="000A6F41" w:rsidRPr="00C63274">
              <w:rPr>
                <w:rFonts w:ascii="Arial" w:hAnsi="Arial" w:cs="Arial"/>
                <w:i/>
                <w:color w:val="4F81BD" w:themeColor="accent1"/>
                <w:sz w:val="22"/>
                <w:szCs w:val="22"/>
              </w:rPr>
              <w:t xml:space="preserve">Treibhauseffekt. </w:t>
            </w:r>
          </w:p>
          <w:p w:rsidR="008232E2" w:rsidRDefault="004B1B7B" w:rsidP="006A6CDB">
            <w:pPr>
              <w:pStyle w:val="berschrift"/>
              <w:ind w:left="0"/>
              <w:rPr>
                <w:rFonts w:ascii="Arial" w:hAnsi="Arial" w:cs="Arial"/>
                <w:i/>
                <w:color w:val="4F81BD" w:themeColor="accent1"/>
                <w:sz w:val="22"/>
                <w:szCs w:val="22"/>
              </w:rPr>
            </w:pPr>
            <w:r>
              <w:rPr>
                <w:rFonts w:ascii="Arial" w:hAnsi="Arial" w:cs="Arial"/>
                <w:i/>
                <w:color w:val="4F81BD" w:themeColor="accent1"/>
                <w:sz w:val="22"/>
                <w:szCs w:val="22"/>
              </w:rPr>
              <w:t xml:space="preserve">- </w:t>
            </w:r>
            <w:r w:rsidR="000A6F41" w:rsidRPr="00C63274">
              <w:rPr>
                <w:rFonts w:ascii="Arial" w:hAnsi="Arial" w:cs="Arial"/>
                <w:i/>
                <w:color w:val="4F81BD" w:themeColor="accent1"/>
                <w:sz w:val="22"/>
                <w:szCs w:val="22"/>
              </w:rPr>
              <w:t xml:space="preserve">Hauptursache ist der deutliche Anstieg der </w:t>
            </w:r>
          </w:p>
          <w:p w:rsidR="004B1B7B" w:rsidRDefault="008232E2" w:rsidP="006A6CDB">
            <w:pPr>
              <w:pStyle w:val="berschrift"/>
              <w:ind w:left="0"/>
              <w:rPr>
                <w:rFonts w:ascii="Arial" w:hAnsi="Arial" w:cs="Arial"/>
                <w:i/>
                <w:color w:val="4F81BD" w:themeColor="accent1"/>
                <w:sz w:val="22"/>
                <w:szCs w:val="22"/>
              </w:rPr>
            </w:pPr>
            <w:r>
              <w:rPr>
                <w:rFonts w:ascii="Arial" w:hAnsi="Arial" w:cs="Arial"/>
                <w:i/>
                <w:color w:val="4F81BD" w:themeColor="accent1"/>
                <w:sz w:val="22"/>
                <w:szCs w:val="22"/>
              </w:rPr>
              <w:t xml:space="preserve">  </w:t>
            </w:r>
            <w:r w:rsidR="000A6F41" w:rsidRPr="00C63274">
              <w:rPr>
                <w:rFonts w:ascii="Arial" w:hAnsi="Arial" w:cs="Arial"/>
                <w:i/>
                <w:color w:val="4F81BD" w:themeColor="accent1"/>
                <w:sz w:val="22"/>
                <w:szCs w:val="22"/>
              </w:rPr>
              <w:t xml:space="preserve">vorhandenen Gase in der Atmosphäre </w:t>
            </w:r>
            <w:r>
              <w:rPr>
                <w:rFonts w:ascii="Arial" w:hAnsi="Arial" w:cs="Arial"/>
                <w:i/>
                <w:color w:val="4F81BD" w:themeColor="accent1"/>
                <w:sz w:val="22"/>
                <w:szCs w:val="22"/>
              </w:rPr>
              <w:br/>
              <w:t xml:space="preserve">  </w:t>
            </w:r>
            <w:r w:rsidR="000A6F41" w:rsidRPr="00C63274">
              <w:rPr>
                <w:rFonts w:ascii="Arial" w:hAnsi="Arial" w:cs="Arial"/>
                <w:i/>
                <w:color w:val="4F81BD" w:themeColor="accent1"/>
                <w:sz w:val="22"/>
                <w:szCs w:val="22"/>
              </w:rPr>
              <w:t>(z.</w:t>
            </w:r>
            <w:r>
              <w:rPr>
                <w:rFonts w:ascii="Arial" w:hAnsi="Arial" w:cs="Arial"/>
                <w:i/>
                <w:color w:val="4F81BD" w:themeColor="accent1"/>
                <w:sz w:val="22"/>
                <w:szCs w:val="22"/>
              </w:rPr>
              <w:t xml:space="preserve"> B</w:t>
            </w:r>
            <w:r w:rsidR="000A6F41" w:rsidRPr="00C63274">
              <w:rPr>
                <w:rFonts w:ascii="Arial" w:hAnsi="Arial" w:cs="Arial"/>
                <w:i/>
                <w:color w:val="4F81BD" w:themeColor="accent1"/>
                <w:sz w:val="22"/>
                <w:szCs w:val="22"/>
              </w:rPr>
              <w:t>. durch vermehrten CO</w:t>
            </w:r>
            <w:r w:rsidR="000A6F41" w:rsidRPr="00C63274">
              <w:rPr>
                <w:rFonts w:ascii="Arial" w:hAnsi="Arial" w:cs="Arial"/>
                <w:i/>
                <w:color w:val="4F81BD" w:themeColor="accent1"/>
                <w:sz w:val="22"/>
                <w:szCs w:val="22"/>
                <w:vertAlign w:val="subscript"/>
              </w:rPr>
              <w:t>2</w:t>
            </w:r>
            <w:r w:rsidR="000A6F41" w:rsidRPr="00A452F1">
              <w:rPr>
                <w:rFonts w:ascii="Arial" w:hAnsi="Arial" w:cs="Arial"/>
                <w:i/>
                <w:color w:val="4F81BD" w:themeColor="accent1"/>
                <w:sz w:val="22"/>
                <w:szCs w:val="22"/>
              </w:rPr>
              <w:t>-</w:t>
            </w:r>
            <w:r w:rsidR="004B1B7B">
              <w:rPr>
                <w:rFonts w:ascii="Arial" w:hAnsi="Arial" w:cs="Arial"/>
                <w:i/>
                <w:color w:val="4F81BD" w:themeColor="accent1"/>
                <w:sz w:val="22"/>
                <w:szCs w:val="22"/>
              </w:rPr>
              <w:t xml:space="preserve"> Ausstoß</w:t>
            </w:r>
          </w:p>
          <w:p w:rsidR="004B1B7B" w:rsidRPr="00914A0D" w:rsidRDefault="004B1B7B" w:rsidP="006A6CDB">
            <w:pPr>
              <w:pStyle w:val="berschrift"/>
              <w:ind w:left="0"/>
              <w:rPr>
                <w:rFonts w:ascii="Arial" w:hAnsi="Arial" w:cs="Arial"/>
                <w:i/>
                <w:color w:val="4F81BD" w:themeColor="accent1"/>
                <w:sz w:val="22"/>
                <w:szCs w:val="22"/>
                <w:u w:val="single"/>
              </w:rPr>
            </w:pPr>
            <w:r w:rsidRPr="00914A0D">
              <w:rPr>
                <w:rFonts w:ascii="Arial" w:hAnsi="Arial" w:cs="Arial"/>
                <w:i/>
                <w:color w:val="4F81BD" w:themeColor="accent1"/>
                <w:sz w:val="22"/>
                <w:szCs w:val="22"/>
                <w:u w:val="single"/>
              </w:rPr>
              <w:t xml:space="preserve">Folgen: </w:t>
            </w:r>
          </w:p>
          <w:p w:rsidR="009A1AA1" w:rsidRPr="00914A0D" w:rsidRDefault="004B1B7B" w:rsidP="006A6CDB">
            <w:pPr>
              <w:pStyle w:val="berschrift"/>
              <w:ind w:left="0"/>
              <w:rPr>
                <w:rFonts w:ascii="Arial" w:hAnsi="Arial" w:cs="Arial"/>
                <w:i/>
                <w:color w:val="4F81BD" w:themeColor="accent1"/>
                <w:sz w:val="22"/>
                <w:szCs w:val="22"/>
              </w:rPr>
            </w:pPr>
            <w:r w:rsidRPr="00914A0D">
              <w:rPr>
                <w:rFonts w:ascii="Arial" w:hAnsi="Arial" w:cs="Arial"/>
                <w:i/>
                <w:color w:val="4F81BD" w:themeColor="accent1"/>
                <w:sz w:val="22"/>
                <w:szCs w:val="22"/>
              </w:rPr>
              <w:t>-</w:t>
            </w:r>
            <w:r w:rsidR="009A1AA1" w:rsidRPr="00914A0D">
              <w:rPr>
                <w:rFonts w:ascii="Arial" w:hAnsi="Arial" w:cs="Arial"/>
                <w:i/>
                <w:color w:val="4F81BD" w:themeColor="accent1"/>
                <w:sz w:val="22"/>
                <w:szCs w:val="22"/>
              </w:rPr>
              <w:t xml:space="preserve"> </w:t>
            </w:r>
            <w:r w:rsidRPr="00914A0D">
              <w:rPr>
                <w:rFonts w:ascii="Arial" w:hAnsi="Arial" w:cs="Arial"/>
                <w:i/>
                <w:color w:val="4F81BD" w:themeColor="accent1"/>
                <w:sz w:val="22"/>
                <w:szCs w:val="22"/>
              </w:rPr>
              <w:t>es staut sich</w:t>
            </w:r>
            <w:r w:rsidR="000A6F41" w:rsidRPr="00914A0D">
              <w:rPr>
                <w:rFonts w:ascii="Arial" w:hAnsi="Arial" w:cs="Arial"/>
                <w:i/>
                <w:color w:val="4F81BD" w:themeColor="accent1"/>
                <w:sz w:val="22"/>
                <w:szCs w:val="22"/>
              </w:rPr>
              <w:t xml:space="preserve"> mehr Wärme als natürlich in </w:t>
            </w:r>
            <w:r w:rsidR="008232E2">
              <w:rPr>
                <w:rFonts w:ascii="Arial" w:hAnsi="Arial" w:cs="Arial"/>
                <w:i/>
                <w:color w:val="4F81BD" w:themeColor="accent1"/>
                <w:sz w:val="22"/>
                <w:szCs w:val="22"/>
              </w:rPr>
              <w:br/>
              <w:t xml:space="preserve">  </w:t>
            </w:r>
            <w:r w:rsidR="000A6F41" w:rsidRPr="00914A0D">
              <w:rPr>
                <w:rFonts w:ascii="Arial" w:hAnsi="Arial" w:cs="Arial"/>
                <w:i/>
                <w:color w:val="4F81BD" w:themeColor="accent1"/>
                <w:sz w:val="22"/>
                <w:szCs w:val="22"/>
              </w:rPr>
              <w:t xml:space="preserve">der </w:t>
            </w:r>
            <w:r w:rsidRPr="00914A0D">
              <w:rPr>
                <w:rFonts w:ascii="Arial" w:hAnsi="Arial" w:cs="Arial"/>
                <w:i/>
                <w:color w:val="4F81BD" w:themeColor="accent1"/>
                <w:sz w:val="22"/>
                <w:szCs w:val="22"/>
              </w:rPr>
              <w:t>Atmosphäre, diese kann</w:t>
            </w:r>
            <w:r w:rsidR="000A6F41" w:rsidRPr="00914A0D">
              <w:rPr>
                <w:rFonts w:ascii="Arial" w:hAnsi="Arial" w:cs="Arial"/>
                <w:i/>
                <w:color w:val="4F81BD" w:themeColor="accent1"/>
                <w:sz w:val="22"/>
                <w:szCs w:val="22"/>
              </w:rPr>
              <w:t xml:space="preserve"> nich</w:t>
            </w:r>
            <w:r w:rsidR="009A1AA1" w:rsidRPr="00914A0D">
              <w:rPr>
                <w:rFonts w:ascii="Arial" w:hAnsi="Arial" w:cs="Arial"/>
                <w:i/>
                <w:color w:val="4F81BD" w:themeColor="accent1"/>
                <w:sz w:val="22"/>
                <w:szCs w:val="22"/>
              </w:rPr>
              <w:t xml:space="preserve">t ins All </w:t>
            </w:r>
            <w:r w:rsidR="008232E2">
              <w:rPr>
                <w:rFonts w:ascii="Arial" w:hAnsi="Arial" w:cs="Arial"/>
                <w:i/>
                <w:color w:val="4F81BD" w:themeColor="accent1"/>
                <w:sz w:val="22"/>
                <w:szCs w:val="22"/>
              </w:rPr>
              <w:br/>
              <w:t xml:space="preserve">  </w:t>
            </w:r>
            <w:r w:rsidR="009A1AA1" w:rsidRPr="00914A0D">
              <w:rPr>
                <w:rFonts w:ascii="Arial" w:hAnsi="Arial" w:cs="Arial"/>
                <w:i/>
                <w:color w:val="4F81BD" w:themeColor="accent1"/>
                <w:sz w:val="22"/>
                <w:szCs w:val="22"/>
              </w:rPr>
              <w:t xml:space="preserve">entweichen </w:t>
            </w:r>
          </w:p>
          <w:p w:rsidR="000A6F41" w:rsidRPr="004B1B7B" w:rsidRDefault="009A1AA1" w:rsidP="006A6CDB">
            <w:pPr>
              <w:pStyle w:val="berschrift"/>
              <w:ind w:left="0"/>
              <w:rPr>
                <w:rFonts w:ascii="Arial" w:hAnsi="Arial" w:cs="Arial"/>
                <w:color w:val="auto"/>
                <w:sz w:val="22"/>
                <w:szCs w:val="22"/>
              </w:rPr>
            </w:pPr>
            <w:r w:rsidRPr="00914A0D">
              <w:rPr>
                <w:rFonts w:ascii="Arial" w:hAnsi="Arial" w:cs="Arial"/>
                <w:i/>
                <w:color w:val="4F81BD" w:themeColor="accent1"/>
                <w:sz w:val="22"/>
                <w:szCs w:val="22"/>
              </w:rPr>
              <w:t xml:space="preserve">- verstärkte </w:t>
            </w:r>
            <w:r w:rsidR="004B1B7B" w:rsidRPr="00914A0D">
              <w:rPr>
                <w:rFonts w:ascii="Arial" w:hAnsi="Arial" w:cs="Arial"/>
                <w:i/>
                <w:color w:val="4F81BD" w:themeColor="accent1"/>
                <w:sz w:val="22"/>
                <w:szCs w:val="22"/>
              </w:rPr>
              <w:t>Erderwärmung</w:t>
            </w:r>
          </w:p>
        </w:tc>
      </w:tr>
      <w:tr w:rsidR="000A6F41" w:rsidRPr="0098590A" w:rsidTr="00CE58A4">
        <w:trPr>
          <w:trHeight w:val="68"/>
        </w:trPr>
        <w:tc>
          <w:tcPr>
            <w:tcW w:w="4598" w:type="dxa"/>
            <w:tcBorders>
              <w:top w:val="nil"/>
            </w:tcBorders>
          </w:tcPr>
          <w:p w:rsidR="000A6F41" w:rsidRPr="0098590A" w:rsidRDefault="000A6F41" w:rsidP="00760379">
            <w:pPr>
              <w:pStyle w:val="berschrift"/>
              <w:ind w:left="0"/>
              <w:rPr>
                <w:rFonts w:asciiTheme="majorHAnsi" w:hAnsiTheme="majorHAnsi" w:cs="Arial"/>
                <w:color w:val="auto"/>
                <w:sz w:val="24"/>
                <w:szCs w:val="24"/>
              </w:rPr>
            </w:pPr>
          </w:p>
        </w:tc>
        <w:tc>
          <w:tcPr>
            <w:tcW w:w="4595" w:type="dxa"/>
            <w:tcBorders>
              <w:top w:val="nil"/>
            </w:tcBorders>
          </w:tcPr>
          <w:p w:rsidR="000A6F41" w:rsidRPr="0098590A" w:rsidRDefault="000A6F41" w:rsidP="00760379">
            <w:pPr>
              <w:pStyle w:val="berschrift"/>
              <w:ind w:left="0"/>
              <w:rPr>
                <w:rFonts w:asciiTheme="majorHAnsi" w:hAnsiTheme="majorHAnsi" w:cs="Arial"/>
                <w:color w:val="auto"/>
                <w:sz w:val="24"/>
                <w:szCs w:val="24"/>
              </w:rPr>
            </w:pPr>
          </w:p>
        </w:tc>
      </w:tr>
    </w:tbl>
    <w:p w:rsidR="000A6F41" w:rsidRDefault="000A6F41" w:rsidP="00760379">
      <w:pPr>
        <w:pStyle w:val="Aufgabenstellung"/>
        <w:ind w:left="0"/>
        <w:rPr>
          <w:rFonts w:asciiTheme="majorHAnsi" w:hAnsiTheme="majorHAnsi" w:cs="Arial"/>
          <w:color w:val="auto"/>
          <w:sz w:val="16"/>
          <w:szCs w:val="16"/>
        </w:rPr>
      </w:pPr>
    </w:p>
    <w:p w:rsidR="000A6F41" w:rsidRDefault="009835F9" w:rsidP="00760379">
      <w:pPr>
        <w:pStyle w:val="Aufgabenstellung"/>
        <w:ind w:left="0"/>
        <w:rPr>
          <w:rFonts w:asciiTheme="majorHAnsi" w:hAnsiTheme="majorHAnsi" w:cs="Arial"/>
          <w:b/>
          <w:color w:val="auto"/>
        </w:rPr>
      </w:pPr>
      <w:r w:rsidRPr="00596CAE">
        <w:rPr>
          <w:b/>
          <w:noProof/>
        </w:rPr>
        <w:drawing>
          <wp:anchor distT="0" distB="0" distL="114300" distR="114300" simplePos="0" relativeHeight="251892736" behindDoc="0" locked="0" layoutInCell="1" allowOverlap="1" wp14:anchorId="5964BDB0" wp14:editId="0BB877AF">
            <wp:simplePos x="0" y="0"/>
            <wp:positionH relativeFrom="margin">
              <wp:align>left</wp:align>
            </wp:positionH>
            <wp:positionV relativeFrom="margin">
              <wp:posOffset>6957060</wp:posOffset>
            </wp:positionV>
            <wp:extent cx="352425" cy="352425"/>
            <wp:effectExtent l="0" t="0" r="9525" b="9525"/>
            <wp:wrapSquare wrapText="bothSides"/>
            <wp:docPr id="310" name="Grafi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90">
                      <a:extLst>
                        <a:ext uri="{28A0092B-C50C-407E-A947-70E740481C1C}">
                          <a14:useLocalDpi xmlns:a14="http://schemas.microsoft.com/office/drawing/2010/main"/>
                        </a:ext>
                      </a:extLst>
                    </a:blip>
                    <a:stretch>
                      <a:fillRect/>
                    </a:stretch>
                  </pic:blipFill>
                  <pic:spPr>
                    <a:xfrm>
                      <a:off x="0" y="0"/>
                      <a:ext cx="352425" cy="352425"/>
                    </a:xfrm>
                    <a:prstGeom prst="rect">
                      <a:avLst/>
                    </a:prstGeom>
                  </pic:spPr>
                </pic:pic>
              </a:graphicData>
            </a:graphic>
          </wp:anchor>
        </w:drawing>
      </w:r>
    </w:p>
    <w:p w:rsidR="000A6F41" w:rsidRPr="00E872B2" w:rsidRDefault="00EF64BF" w:rsidP="00760379">
      <w:pPr>
        <w:pStyle w:val="Aufgabenstellung"/>
        <w:tabs>
          <w:tab w:val="left" w:pos="709"/>
        </w:tabs>
        <w:ind w:left="0"/>
        <w:rPr>
          <w:rFonts w:ascii="Arial" w:hAnsi="Arial" w:cs="Arial"/>
          <w:b/>
          <w:color w:val="auto"/>
          <w:sz w:val="22"/>
          <w:szCs w:val="22"/>
        </w:rPr>
      </w:pPr>
      <w:r w:rsidRPr="00C63274">
        <w:rPr>
          <w:rFonts w:ascii="Arial" w:hAnsi="Arial" w:cs="Arial"/>
          <w:b/>
          <w:color w:val="auto"/>
          <w:sz w:val="22"/>
          <w:szCs w:val="22"/>
        </w:rPr>
        <w:t xml:space="preserve"> 2</w:t>
      </w:r>
      <w:r w:rsidR="000A6F41" w:rsidRPr="00C63274">
        <w:rPr>
          <w:rFonts w:ascii="Arial" w:hAnsi="Arial" w:cs="Arial"/>
          <w:b/>
          <w:color w:val="auto"/>
          <w:sz w:val="22"/>
          <w:szCs w:val="22"/>
        </w:rPr>
        <w:t>.</w:t>
      </w:r>
      <w:r w:rsidR="000A6F41" w:rsidRPr="00C63274">
        <w:rPr>
          <w:rFonts w:ascii="Arial" w:hAnsi="Arial" w:cs="Arial"/>
          <w:color w:val="auto"/>
          <w:sz w:val="22"/>
          <w:szCs w:val="22"/>
        </w:rPr>
        <w:t xml:space="preserve">   </w:t>
      </w:r>
      <w:r w:rsidR="000A6F41" w:rsidRPr="00E872B2">
        <w:rPr>
          <w:rFonts w:ascii="Arial" w:hAnsi="Arial" w:cs="Arial"/>
          <w:b/>
          <w:color w:val="auto"/>
          <w:sz w:val="22"/>
          <w:szCs w:val="22"/>
        </w:rPr>
        <w:t xml:space="preserve">Kennst du die hauptsächlichen anthropogenen Ursachen des Klimawandels? </w:t>
      </w:r>
    </w:p>
    <w:p w:rsidR="000A6F41" w:rsidRPr="00E872B2" w:rsidRDefault="000A6F41">
      <w:pPr>
        <w:pStyle w:val="Aufgabenstellung"/>
        <w:ind w:left="0"/>
        <w:rPr>
          <w:rFonts w:ascii="Arial" w:hAnsi="Arial" w:cs="Arial"/>
          <w:b/>
          <w:color w:val="auto"/>
          <w:sz w:val="22"/>
          <w:szCs w:val="22"/>
        </w:rPr>
      </w:pPr>
      <w:r w:rsidRPr="00E872B2">
        <w:rPr>
          <w:rFonts w:ascii="Arial" w:hAnsi="Arial" w:cs="Arial"/>
          <w:b/>
          <w:color w:val="auto"/>
          <w:sz w:val="22"/>
          <w:szCs w:val="22"/>
        </w:rPr>
        <w:t xml:space="preserve">       Nenne mindestens zwei. Nutze das Material (M</w:t>
      </w:r>
      <w:r w:rsidR="006363F9" w:rsidRPr="00E872B2">
        <w:rPr>
          <w:rFonts w:ascii="Arial" w:hAnsi="Arial" w:cs="Arial"/>
          <w:b/>
          <w:color w:val="auto"/>
          <w:sz w:val="22"/>
          <w:szCs w:val="22"/>
        </w:rPr>
        <w:t xml:space="preserve"> 1D1</w:t>
      </w:r>
      <w:r w:rsidRPr="00E872B2">
        <w:rPr>
          <w:rFonts w:ascii="Arial" w:hAnsi="Arial" w:cs="Arial"/>
          <w:b/>
          <w:color w:val="auto"/>
          <w:sz w:val="22"/>
          <w:szCs w:val="22"/>
        </w:rPr>
        <w:t>) und eigene Erfahrungen.</w:t>
      </w:r>
    </w:p>
    <w:p w:rsidR="008232E2" w:rsidRPr="00C63274" w:rsidRDefault="008232E2" w:rsidP="00760379">
      <w:pPr>
        <w:pStyle w:val="Aufgabenstellung"/>
        <w:ind w:left="0"/>
        <w:rPr>
          <w:rFonts w:ascii="Arial" w:hAnsi="Arial" w:cs="Arial"/>
          <w:color w:val="auto"/>
          <w:sz w:val="22"/>
          <w:szCs w:val="22"/>
        </w:rPr>
      </w:pPr>
    </w:p>
    <w:p w:rsidR="000A6F41" w:rsidRPr="00A72CBC" w:rsidRDefault="000A6F41" w:rsidP="00760379">
      <w:pPr>
        <w:pStyle w:val="Aufgabenstellung"/>
        <w:ind w:left="0"/>
        <w:rPr>
          <w:rFonts w:ascii="Arial" w:hAnsi="Arial" w:cs="Arial"/>
          <w:color w:val="548DD4" w:themeColor="text2" w:themeTint="99"/>
          <w:sz w:val="22"/>
          <w:szCs w:val="22"/>
        </w:rPr>
      </w:pPr>
    </w:p>
    <w:p w:rsidR="000A6F41" w:rsidRPr="00914A0D" w:rsidRDefault="000A6F41" w:rsidP="00760379">
      <w:pPr>
        <w:pStyle w:val="Aufgabenstellung"/>
        <w:ind w:left="720"/>
        <w:rPr>
          <w:rFonts w:ascii="Arial" w:hAnsi="Arial" w:cs="Arial"/>
          <w:i/>
          <w:color w:val="4F81BD" w:themeColor="accent1"/>
          <w:sz w:val="22"/>
          <w:szCs w:val="22"/>
          <w:u w:val="single"/>
        </w:rPr>
      </w:pPr>
      <w:r w:rsidRPr="00914A0D">
        <w:rPr>
          <w:rFonts w:ascii="Arial" w:hAnsi="Arial" w:cs="Arial"/>
          <w:i/>
          <w:color w:val="4F81BD" w:themeColor="accent1"/>
          <w:sz w:val="22"/>
          <w:szCs w:val="22"/>
          <w:u w:val="single"/>
        </w:rPr>
        <w:t xml:space="preserve">      </w:t>
      </w:r>
      <w:r w:rsidR="005A0AB7" w:rsidRPr="00914A0D">
        <w:rPr>
          <w:rFonts w:ascii="Arial" w:hAnsi="Arial" w:cs="Arial"/>
          <w:i/>
          <w:color w:val="4F81BD" w:themeColor="accent1"/>
          <w:sz w:val="22"/>
          <w:szCs w:val="22"/>
          <w:u w:val="single"/>
        </w:rPr>
        <w:t>Massentierhaltung</w:t>
      </w:r>
      <w:r w:rsidRPr="00914A0D">
        <w:rPr>
          <w:rFonts w:ascii="Arial" w:hAnsi="Arial" w:cs="Arial"/>
          <w:i/>
          <w:color w:val="4F81BD" w:themeColor="accent1"/>
          <w:sz w:val="22"/>
          <w:szCs w:val="22"/>
          <w:u w:val="single"/>
        </w:rPr>
        <w:t xml:space="preserve">    </w:t>
      </w:r>
      <w:r w:rsidR="005A0AB7" w:rsidRPr="00914A0D">
        <w:rPr>
          <w:rFonts w:ascii="Arial" w:hAnsi="Arial" w:cs="Arial"/>
          <w:i/>
          <w:color w:val="4F81BD" w:themeColor="accent1"/>
          <w:sz w:val="22"/>
          <w:szCs w:val="22"/>
          <w:u w:val="single"/>
        </w:rPr>
        <w:t>___________</w:t>
      </w:r>
      <w:r w:rsidRPr="00914A0D">
        <w:rPr>
          <w:rFonts w:ascii="Arial" w:hAnsi="Arial" w:cs="Arial"/>
          <w:i/>
          <w:color w:val="4F81BD" w:themeColor="accent1"/>
          <w:sz w:val="22"/>
          <w:szCs w:val="22"/>
        </w:rPr>
        <w:t xml:space="preserve">  </w:t>
      </w:r>
      <w:r w:rsidRPr="00914A0D">
        <w:rPr>
          <w:rFonts w:ascii="Arial" w:hAnsi="Arial" w:cs="Arial"/>
          <w:color w:val="4F81BD" w:themeColor="accent1"/>
          <w:sz w:val="22"/>
          <w:szCs w:val="22"/>
        </w:rPr>
        <w:t xml:space="preserve">und </w:t>
      </w:r>
      <w:r w:rsidR="00DF3555" w:rsidRPr="00914A0D">
        <w:rPr>
          <w:rFonts w:ascii="Arial" w:hAnsi="Arial" w:cs="Arial"/>
          <w:i/>
          <w:color w:val="4F81BD" w:themeColor="accent1"/>
          <w:sz w:val="22"/>
          <w:szCs w:val="22"/>
          <w:u w:val="single"/>
        </w:rPr>
        <w:t xml:space="preserve">      a</w:t>
      </w:r>
      <w:r w:rsidRPr="00914A0D">
        <w:rPr>
          <w:rFonts w:ascii="Arial" w:hAnsi="Arial" w:cs="Arial"/>
          <w:i/>
          <w:color w:val="4F81BD" w:themeColor="accent1"/>
          <w:sz w:val="22"/>
          <w:szCs w:val="22"/>
          <w:u w:val="single"/>
        </w:rPr>
        <w:t xml:space="preserve">nsteigender Auto- und Flugverkehr       </w:t>
      </w:r>
    </w:p>
    <w:p w:rsidR="00A72CBC" w:rsidRPr="00A72CBC" w:rsidRDefault="00A72CBC" w:rsidP="00760379">
      <w:pPr>
        <w:pStyle w:val="Aufgabenstellung"/>
        <w:ind w:left="720"/>
        <w:rPr>
          <w:rFonts w:ascii="Arial" w:hAnsi="Arial" w:cs="Arial"/>
          <w:color w:val="548DD4" w:themeColor="text2" w:themeTint="99"/>
          <w:sz w:val="22"/>
          <w:szCs w:val="22"/>
        </w:rPr>
      </w:pPr>
    </w:p>
    <w:p w:rsidR="006071BB" w:rsidRDefault="006071BB" w:rsidP="00760379">
      <w:pPr>
        <w:pStyle w:val="Aufgabenstellung"/>
        <w:ind w:left="0"/>
        <w:rPr>
          <w:rFonts w:ascii="Arial" w:hAnsi="Arial" w:cs="Arial"/>
          <w:i/>
          <w:color w:val="548DD4" w:themeColor="text2" w:themeTint="99"/>
          <w:sz w:val="22"/>
          <w:szCs w:val="22"/>
        </w:rPr>
        <w:sectPr w:rsidR="006071BB" w:rsidSect="001D41F1">
          <w:headerReference w:type="default" r:id="rId98"/>
          <w:pgSz w:w="11906" w:h="16838"/>
          <w:pgMar w:top="1560" w:right="1133" w:bottom="1134" w:left="1417" w:header="225" w:footer="276" w:gutter="0"/>
          <w:cols w:space="720"/>
        </w:sectPr>
      </w:pPr>
    </w:p>
    <w:p w:rsidR="0015068F" w:rsidRPr="00156B64" w:rsidRDefault="0015068F" w:rsidP="006A6CDB">
      <w:pPr>
        <w:ind w:left="-567"/>
        <w:rPr>
          <w:rFonts w:asciiTheme="majorHAnsi" w:eastAsia="Times New Roman" w:hAnsiTheme="majorHAnsi" w:cstheme="minorHAnsi"/>
          <w:sz w:val="8"/>
          <w:szCs w:val="8"/>
        </w:rPr>
      </w:pPr>
    </w:p>
    <w:p w:rsidR="00886121" w:rsidRPr="00D91916" w:rsidRDefault="00D27D86" w:rsidP="00760379">
      <w:pPr>
        <w:pStyle w:val="berschrift"/>
        <w:ind w:firstLine="567"/>
        <w:rPr>
          <w:rFonts w:ascii="Arial" w:hAnsi="Arial" w:cs="Arial"/>
          <w:b/>
          <w:noProof/>
          <w:color w:val="auto"/>
          <w:sz w:val="28"/>
          <w:szCs w:val="28"/>
        </w:rPr>
      </w:pPr>
      <w:r w:rsidRPr="00D91916">
        <w:rPr>
          <w:rFonts w:ascii="Arial" w:hAnsi="Arial" w:cs="Arial"/>
          <w:b/>
          <w:noProof/>
          <w:color w:val="auto"/>
          <w:sz w:val="28"/>
          <w:szCs w:val="28"/>
        </w:rPr>
        <w:t>„Wer im Treibhaus sitzt …“ –</w:t>
      </w:r>
    </w:p>
    <w:p w:rsidR="00D27D86" w:rsidRPr="00D91916" w:rsidRDefault="00D27D86" w:rsidP="00760379">
      <w:pPr>
        <w:pStyle w:val="berschrift"/>
        <w:ind w:firstLine="567"/>
        <w:rPr>
          <w:rFonts w:ascii="Arial" w:hAnsi="Arial" w:cs="Arial"/>
          <w:noProof/>
          <w:color w:val="auto"/>
          <w:sz w:val="32"/>
          <w:szCs w:val="32"/>
        </w:rPr>
      </w:pPr>
      <w:r w:rsidRPr="00D91916">
        <w:rPr>
          <w:rFonts w:ascii="Arial" w:hAnsi="Arial" w:cs="Arial"/>
          <w:b/>
          <w:noProof/>
          <w:color w:val="auto"/>
          <w:sz w:val="28"/>
          <w:szCs w:val="28"/>
        </w:rPr>
        <w:t>Der Treibhauseffekt: Ursache</w:t>
      </w:r>
      <w:r w:rsidR="007F0F40" w:rsidRPr="00D91916">
        <w:rPr>
          <w:rFonts w:ascii="Arial" w:hAnsi="Arial" w:cs="Arial"/>
          <w:b/>
          <w:noProof/>
          <w:color w:val="auto"/>
          <w:sz w:val="28"/>
          <w:szCs w:val="28"/>
        </w:rPr>
        <w:t>n</w:t>
      </w:r>
      <w:r w:rsidRPr="00D91916">
        <w:rPr>
          <w:rFonts w:ascii="Arial" w:hAnsi="Arial" w:cs="Arial"/>
          <w:b/>
          <w:noProof/>
          <w:color w:val="auto"/>
          <w:sz w:val="28"/>
          <w:szCs w:val="28"/>
        </w:rPr>
        <w:t xml:space="preserve"> und Wirkung</w:t>
      </w:r>
    </w:p>
    <w:p w:rsidR="00D27D86" w:rsidRPr="00D91916" w:rsidRDefault="00D27D86" w:rsidP="006A6CDB">
      <w:pPr>
        <w:pStyle w:val="berschrift"/>
        <w:rPr>
          <w:rFonts w:asciiTheme="majorHAnsi" w:hAnsiTheme="majorHAnsi" w:cs="Arial"/>
          <w:noProof/>
          <w:color w:val="auto"/>
          <w:sz w:val="28"/>
          <w:szCs w:val="28"/>
        </w:rPr>
      </w:pPr>
    </w:p>
    <w:p w:rsidR="00D27D86" w:rsidRPr="00D91916" w:rsidRDefault="00D27D86" w:rsidP="00760379">
      <w:pPr>
        <w:pStyle w:val="berschrift"/>
        <w:ind w:left="0"/>
        <w:rPr>
          <w:rFonts w:ascii="Arial" w:hAnsi="Arial" w:cs="Arial"/>
          <w:b/>
          <w:noProof/>
          <w:color w:val="auto"/>
          <w:sz w:val="22"/>
          <w:szCs w:val="22"/>
        </w:rPr>
      </w:pPr>
      <w:r w:rsidRPr="00D91916">
        <w:rPr>
          <w:rFonts w:ascii="Arial" w:hAnsi="Arial" w:cs="Arial"/>
          <w:b/>
          <w:noProof/>
          <w:color w:val="auto"/>
          <w:sz w:val="22"/>
          <w:szCs w:val="22"/>
        </w:rPr>
        <w:t>Aufgabenblatt D</w:t>
      </w:r>
      <w:r w:rsidR="00670E69" w:rsidRPr="00D91916">
        <w:rPr>
          <w:rFonts w:ascii="Arial" w:hAnsi="Arial" w:cs="Arial"/>
          <w:b/>
          <w:noProof/>
          <w:color w:val="auto"/>
          <w:sz w:val="22"/>
          <w:szCs w:val="22"/>
        </w:rPr>
        <w:t>1</w:t>
      </w:r>
      <w:r w:rsidRPr="00D91916">
        <w:rPr>
          <w:rFonts w:ascii="Arial" w:hAnsi="Arial" w:cs="Arial"/>
          <w:b/>
          <w:noProof/>
          <w:color w:val="auto"/>
          <w:sz w:val="22"/>
          <w:szCs w:val="22"/>
        </w:rPr>
        <w:t xml:space="preserve"> (</w:t>
      </w:r>
      <w:r w:rsidR="00670E69" w:rsidRPr="00D91916">
        <w:rPr>
          <w:rFonts w:ascii="Arial" w:hAnsi="Arial" w:cs="Arial"/>
          <w:b/>
          <w:noProof/>
          <w:color w:val="auto"/>
          <w:sz w:val="22"/>
          <w:szCs w:val="22"/>
        </w:rPr>
        <w:t xml:space="preserve">AB </w:t>
      </w:r>
      <w:r w:rsidRPr="00D91916">
        <w:rPr>
          <w:rFonts w:ascii="Arial" w:hAnsi="Arial" w:cs="Arial"/>
          <w:b/>
          <w:noProof/>
          <w:color w:val="auto"/>
          <w:sz w:val="22"/>
          <w:szCs w:val="22"/>
        </w:rPr>
        <w:t>D</w:t>
      </w:r>
      <w:r w:rsidR="00670E69" w:rsidRPr="00D91916">
        <w:rPr>
          <w:rFonts w:ascii="Arial" w:hAnsi="Arial" w:cs="Arial"/>
          <w:b/>
          <w:noProof/>
          <w:color w:val="auto"/>
          <w:sz w:val="22"/>
          <w:szCs w:val="22"/>
        </w:rPr>
        <w:t>1</w:t>
      </w:r>
      <w:r w:rsidRPr="00D91916">
        <w:rPr>
          <w:rFonts w:ascii="Arial" w:hAnsi="Arial" w:cs="Arial"/>
          <w:b/>
          <w:noProof/>
          <w:color w:val="auto"/>
          <w:sz w:val="22"/>
          <w:szCs w:val="22"/>
        </w:rPr>
        <w:t>) Sprachförderung</w:t>
      </w:r>
    </w:p>
    <w:p w:rsidR="00D27D86" w:rsidRPr="00D91916" w:rsidRDefault="00D27D86" w:rsidP="00760379">
      <w:pPr>
        <w:pStyle w:val="berschrift"/>
        <w:ind w:left="0"/>
        <w:rPr>
          <w:rFonts w:asciiTheme="minorHAnsi" w:hAnsiTheme="minorHAnsi" w:cs="Arial"/>
          <w:b/>
          <w:noProof/>
          <w:color w:val="auto"/>
          <w:sz w:val="28"/>
          <w:szCs w:val="28"/>
        </w:rPr>
      </w:pPr>
    </w:p>
    <w:p w:rsidR="00D27D86" w:rsidRPr="00D91916" w:rsidRDefault="00D27D86" w:rsidP="00760379">
      <w:pPr>
        <w:pStyle w:val="berschrift"/>
        <w:ind w:left="0"/>
        <w:rPr>
          <w:rFonts w:asciiTheme="minorHAnsi" w:hAnsiTheme="minorHAnsi" w:cs="Arial"/>
          <w:b/>
          <w:noProof/>
          <w:color w:val="auto"/>
          <w:sz w:val="24"/>
          <w:szCs w:val="24"/>
        </w:rPr>
      </w:pPr>
      <w:r w:rsidRPr="00D91916">
        <w:rPr>
          <w:rFonts w:ascii="Arial" w:hAnsi="Arial" w:cs="Arial"/>
          <w:noProof/>
          <w:color w:val="auto"/>
          <w:sz w:val="22"/>
          <w:szCs w:val="22"/>
        </w:rPr>
        <w:t>Bearbeite die folgenden Aufgaben mit Hil</w:t>
      </w:r>
      <w:r w:rsidR="00670E69" w:rsidRPr="00D91916">
        <w:rPr>
          <w:rFonts w:ascii="Arial" w:hAnsi="Arial" w:cs="Arial"/>
          <w:noProof/>
          <w:color w:val="auto"/>
          <w:sz w:val="22"/>
          <w:szCs w:val="22"/>
        </w:rPr>
        <w:t xml:space="preserve">fe des Sachtextes (M </w:t>
      </w:r>
      <w:r w:rsidRPr="00D91916">
        <w:rPr>
          <w:rFonts w:ascii="Arial" w:hAnsi="Arial" w:cs="Arial"/>
          <w:noProof/>
          <w:color w:val="auto"/>
          <w:sz w:val="22"/>
          <w:szCs w:val="22"/>
        </w:rPr>
        <w:t>D</w:t>
      </w:r>
      <w:r w:rsidR="00670E69" w:rsidRPr="00D91916">
        <w:rPr>
          <w:rFonts w:ascii="Arial" w:hAnsi="Arial" w:cs="Arial"/>
          <w:noProof/>
          <w:color w:val="auto"/>
          <w:sz w:val="22"/>
          <w:szCs w:val="22"/>
        </w:rPr>
        <w:t>1</w:t>
      </w:r>
      <w:r w:rsidRPr="00D91916">
        <w:rPr>
          <w:rFonts w:ascii="Arial" w:hAnsi="Arial" w:cs="Arial"/>
          <w:noProof/>
          <w:color w:val="auto"/>
          <w:sz w:val="22"/>
          <w:szCs w:val="22"/>
        </w:rPr>
        <w:t>).</w:t>
      </w:r>
    </w:p>
    <w:p w:rsidR="003C5F94" w:rsidRPr="00D91916" w:rsidRDefault="003C5F94" w:rsidP="006A6CDB">
      <w:pPr>
        <w:pStyle w:val="berschrift"/>
        <w:ind w:left="0"/>
        <w:rPr>
          <w:rFonts w:asciiTheme="majorHAnsi" w:hAnsiTheme="majorHAnsi" w:cs="Arial"/>
          <w:noProof/>
          <w:color w:val="auto"/>
          <w:sz w:val="28"/>
          <w:szCs w:val="28"/>
        </w:rPr>
      </w:pPr>
    </w:p>
    <w:p w:rsidR="00D27D86" w:rsidRPr="00556192" w:rsidRDefault="00670E69" w:rsidP="00760379">
      <w:pPr>
        <w:rPr>
          <w:rFonts w:eastAsia="Times New Roman" w:cs="Arial"/>
          <w:b/>
        </w:rPr>
      </w:pPr>
      <w:r w:rsidRPr="00556192">
        <w:rPr>
          <w:rFonts w:eastAsia="Times New Roman" w:cs="Arial"/>
          <w:b/>
        </w:rPr>
        <w:t xml:space="preserve">M </w:t>
      </w:r>
      <w:r w:rsidR="00D27D86" w:rsidRPr="00556192">
        <w:rPr>
          <w:rFonts w:eastAsia="Times New Roman" w:cs="Arial"/>
          <w:b/>
        </w:rPr>
        <w:t>D</w:t>
      </w:r>
      <w:r w:rsidRPr="00556192">
        <w:rPr>
          <w:rFonts w:eastAsia="Times New Roman" w:cs="Arial"/>
          <w:b/>
        </w:rPr>
        <w:t>1</w:t>
      </w:r>
    </w:p>
    <w:p w:rsidR="00D27D86" w:rsidRPr="00E804B0" w:rsidRDefault="00D27D86" w:rsidP="00760379">
      <w:pPr>
        <w:spacing w:line="240" w:lineRule="auto"/>
        <w:rPr>
          <w:rFonts w:cs="Arial"/>
          <w:b/>
        </w:rPr>
      </w:pPr>
      <w:r w:rsidRPr="00001A1E">
        <w:rPr>
          <w:rFonts w:cs="Arial"/>
          <w:b/>
        </w:rPr>
        <w:t>Bei den großen internationalen Klimakonferenzen spielt er immer eine besondere Rolle: der Treibhauseffekt. Viele Klimaforscher machen ihn für den weltweiten Anstieg der Temperaturen verantwortlich – eine Erderwärmung, deren Auswirkungen teilweise jetzt schon sichtbar werden.</w:t>
      </w:r>
      <w:r>
        <w:rPr>
          <w:rFonts w:cs="Arial"/>
          <w:b/>
        </w:rPr>
        <w:t xml:space="preserve"> Aber </w:t>
      </w:r>
      <w:r w:rsidRPr="00E804B0">
        <w:rPr>
          <w:rFonts w:cs="Arial"/>
          <w:b/>
        </w:rPr>
        <w:t xml:space="preserve">was versteht man eigentlich unter dem Begriff Treibhauseffekt? </w:t>
      </w:r>
    </w:p>
    <w:p w:rsidR="00D27D86" w:rsidRDefault="00D27D86" w:rsidP="006A6CDB">
      <w:pPr>
        <w:spacing w:after="0"/>
        <w:rPr>
          <w:rFonts w:cs="Arial"/>
        </w:rPr>
      </w:pPr>
    </w:p>
    <w:p w:rsidR="00D27D86" w:rsidRDefault="00D27D86" w:rsidP="00C93508">
      <w:pPr>
        <w:spacing w:after="0" w:line="240" w:lineRule="auto"/>
        <w:rPr>
          <w:rFonts w:cs="Arial"/>
          <w:i/>
        </w:rPr>
      </w:pPr>
      <w:r w:rsidRPr="00001A1E">
        <w:rPr>
          <w:rFonts w:cs="Arial"/>
        </w:rPr>
        <w:t xml:space="preserve">Der </w:t>
      </w:r>
      <w:r w:rsidRPr="00001A1E">
        <w:rPr>
          <w:rFonts w:cs="Arial"/>
          <w:b/>
        </w:rPr>
        <w:t>natürliche Treibhauseffekt</w:t>
      </w:r>
      <w:r w:rsidRPr="00001A1E">
        <w:rPr>
          <w:rFonts w:cs="Arial"/>
        </w:rPr>
        <w:t xml:space="preserve"> macht das Leben auf unserem Planeten überhaupt erst möglich. Er sorgt dafür, dass es auf der Erde im Durchschnitt </w:t>
      </w:r>
      <w:r w:rsidR="00900C34">
        <w:rPr>
          <w:rFonts w:cs="Arial"/>
        </w:rPr>
        <w:t xml:space="preserve">annähernd </w:t>
      </w:r>
      <w:r w:rsidRPr="00001A1E">
        <w:rPr>
          <w:rFonts w:cs="Arial"/>
        </w:rPr>
        <w:t>1</w:t>
      </w:r>
      <w:r w:rsidR="00900C34">
        <w:rPr>
          <w:rFonts w:cs="Arial"/>
        </w:rPr>
        <w:t>4</w:t>
      </w:r>
      <w:r w:rsidR="0049621C">
        <w:rPr>
          <w:rFonts w:cs="Arial"/>
        </w:rPr>
        <w:t xml:space="preserve"> °C</w:t>
      </w:r>
      <w:r w:rsidR="00900C34">
        <w:rPr>
          <w:rFonts w:cs="Arial"/>
        </w:rPr>
        <w:t xml:space="preserve"> </w:t>
      </w:r>
      <w:r w:rsidR="00900C34" w:rsidRPr="00914A0D">
        <w:rPr>
          <w:rFonts w:cs="Arial"/>
          <w:vertAlign w:val="superscript"/>
        </w:rPr>
        <w:t>3</w:t>
      </w:r>
      <w:r w:rsidRPr="00001A1E">
        <w:rPr>
          <w:rFonts w:cs="Arial"/>
        </w:rPr>
        <w:t xml:space="preserve"> warm ist, ohne ihn wäre es</w:t>
      </w:r>
      <w:r w:rsidR="00900C34">
        <w:rPr>
          <w:rFonts w:cs="Arial"/>
        </w:rPr>
        <w:t xml:space="preserve"> </w:t>
      </w:r>
      <w:r w:rsidRPr="00001A1E">
        <w:rPr>
          <w:rFonts w:cs="Arial"/>
        </w:rPr>
        <w:t>minus 18</w:t>
      </w:r>
      <w:r w:rsidR="0049621C">
        <w:rPr>
          <w:rFonts w:cs="Arial"/>
        </w:rPr>
        <w:t xml:space="preserve"> °C</w:t>
      </w:r>
      <w:r w:rsidRPr="00001A1E">
        <w:rPr>
          <w:rFonts w:cs="Arial"/>
        </w:rPr>
        <w:t xml:space="preserve"> kalt</w:t>
      </w:r>
      <w:r w:rsidRPr="00001A1E">
        <w:rPr>
          <w:rFonts w:cs="Arial"/>
          <w:i/>
        </w:rPr>
        <w:t>.</w:t>
      </w:r>
    </w:p>
    <w:p w:rsidR="00C93508" w:rsidRDefault="00C93508" w:rsidP="00760379">
      <w:pPr>
        <w:spacing w:after="0" w:line="240" w:lineRule="auto"/>
        <w:rPr>
          <w:rFonts w:cs="Arial"/>
          <w:i/>
        </w:rPr>
      </w:pPr>
    </w:p>
    <w:p w:rsidR="00D27D86" w:rsidRPr="00E804B0" w:rsidRDefault="00D27D86" w:rsidP="00760379">
      <w:pPr>
        <w:spacing w:after="0" w:line="240" w:lineRule="auto"/>
        <w:rPr>
          <w:rFonts w:cs="Arial"/>
          <w:i/>
          <w:sz w:val="8"/>
          <w:szCs w:val="8"/>
        </w:rPr>
      </w:pPr>
    </w:p>
    <w:p w:rsidR="00D27D86" w:rsidRDefault="00416B13" w:rsidP="00760379">
      <w:pPr>
        <w:spacing w:line="240" w:lineRule="auto"/>
        <w:rPr>
          <w:rFonts w:cs="Arial"/>
          <w:i/>
        </w:rPr>
      </w:pPr>
      <w:r w:rsidRPr="003C5F94">
        <w:rPr>
          <w:rFonts w:asciiTheme="minorHAnsi" w:eastAsia="Times New Roman" w:hAnsiTheme="minorHAnsi" w:cstheme="minorHAnsi"/>
          <w:noProof/>
          <w:lang w:eastAsia="de-DE"/>
        </w:rPr>
        <w:drawing>
          <wp:anchor distT="0" distB="0" distL="114300" distR="114300" simplePos="0" relativeHeight="252066816" behindDoc="1" locked="0" layoutInCell="1" allowOverlap="1" wp14:anchorId="36C5C9A8" wp14:editId="3ED4359D">
            <wp:simplePos x="0" y="0"/>
            <wp:positionH relativeFrom="margin">
              <wp:posOffset>2283460</wp:posOffset>
            </wp:positionH>
            <wp:positionV relativeFrom="paragraph">
              <wp:posOffset>221615</wp:posOffset>
            </wp:positionV>
            <wp:extent cx="3490595" cy="2238375"/>
            <wp:effectExtent l="19050" t="19050" r="14605" b="28575"/>
            <wp:wrapThrough wrapText="bothSides">
              <wp:wrapPolygon edited="0">
                <wp:start x="-118" y="-184"/>
                <wp:lineTo x="-118" y="21692"/>
                <wp:lineTo x="21572" y="21692"/>
                <wp:lineTo x="21572" y="-184"/>
                <wp:lineTo x="-118" y="-184"/>
              </wp:wrapPolygon>
            </wp:wrapThrough>
            <wp:docPr id="299"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ibhauseffekt_natuerlich_Zuordnung.jpg"/>
                    <pic:cNvPicPr/>
                  </pic:nvPicPr>
                  <pic:blipFill rotWithShape="1">
                    <a:blip r:embed="rId99" cstate="hqprint">
                      <a:extLst>
                        <a:ext uri="{28A0092B-C50C-407E-A947-70E740481C1C}">
                          <a14:useLocalDpi xmlns:a14="http://schemas.microsoft.com/office/drawing/2010/main"/>
                        </a:ext>
                      </a:extLst>
                    </a:blip>
                    <a:srcRect/>
                    <a:stretch/>
                  </pic:blipFill>
                  <pic:spPr bwMode="auto">
                    <a:xfrm>
                      <a:off x="0" y="0"/>
                      <a:ext cx="3490595" cy="22383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27D86" w:rsidRDefault="00D27D86" w:rsidP="00760379">
      <w:pPr>
        <w:spacing w:line="240" w:lineRule="auto"/>
        <w:rPr>
          <w:rFonts w:eastAsia="Times New Roman" w:cs="Arial"/>
          <w:noProof/>
          <w:lang w:eastAsia="de-DE"/>
        </w:rPr>
      </w:pPr>
      <w:r w:rsidRPr="003201BE">
        <w:rPr>
          <w:rFonts w:cs="Arial"/>
          <w:i/>
        </w:rPr>
        <w:t>Ursache</w:t>
      </w:r>
      <w:r w:rsidRPr="00001A1E">
        <w:rPr>
          <w:rFonts w:cs="Arial"/>
        </w:rPr>
        <w:t xml:space="preserve"> für den natürlichen Treibhauseffekt sind </w:t>
      </w:r>
      <w:r>
        <w:rPr>
          <w:rFonts w:cs="Arial"/>
        </w:rPr>
        <w:t xml:space="preserve">die </w:t>
      </w:r>
      <w:r w:rsidRPr="00001A1E">
        <w:rPr>
          <w:rFonts w:cs="Arial"/>
        </w:rPr>
        <w:t>verschiedene</w:t>
      </w:r>
      <w:r>
        <w:rPr>
          <w:rFonts w:cs="Arial"/>
        </w:rPr>
        <w:t>n</w:t>
      </w:r>
      <w:r w:rsidRPr="00001A1E">
        <w:rPr>
          <w:rFonts w:cs="Arial"/>
        </w:rPr>
        <w:t xml:space="preserve"> Gase in der Atmosphäre, wie zum Beispiel Kohlenstoffdioxid (CO</w:t>
      </w:r>
      <w:r w:rsidRPr="00001A1E">
        <w:rPr>
          <w:rFonts w:cs="Arial"/>
          <w:vertAlign w:val="subscript"/>
        </w:rPr>
        <w:t>2</w:t>
      </w:r>
      <w:r w:rsidRPr="00001A1E">
        <w:rPr>
          <w:rFonts w:cs="Arial"/>
        </w:rPr>
        <w:t>)</w:t>
      </w:r>
      <w:r>
        <w:rPr>
          <w:rFonts w:cs="Arial"/>
        </w:rPr>
        <w:t xml:space="preserve"> und </w:t>
      </w:r>
      <w:r w:rsidR="00C87E53">
        <w:rPr>
          <w:rFonts w:cs="Arial"/>
        </w:rPr>
        <w:t>Wasserdampf</w:t>
      </w:r>
      <w:r w:rsidRPr="00001A1E">
        <w:rPr>
          <w:rFonts w:cs="Arial"/>
        </w:rPr>
        <w:t xml:space="preserve"> (H</w:t>
      </w:r>
      <w:r w:rsidRPr="00001A1E">
        <w:rPr>
          <w:rFonts w:cs="Arial"/>
          <w:vertAlign w:val="subscript"/>
        </w:rPr>
        <w:t>2</w:t>
      </w:r>
      <w:r w:rsidRPr="00001A1E">
        <w:rPr>
          <w:rFonts w:cs="Arial"/>
        </w:rPr>
        <w:t>O). Diese umschließen unsere Erde wie eine durchsichtige Hülle, die verhindert, dass die eingestrahlte Sonnenenergie von der Erde wieder vollständig ins Weltall zurückgestrahlt wird:</w:t>
      </w:r>
      <w:r w:rsidRPr="00001A1E">
        <w:rPr>
          <w:rFonts w:eastAsia="Times New Roman" w:cs="Arial"/>
          <w:noProof/>
          <w:lang w:eastAsia="de-DE"/>
        </w:rPr>
        <w:t xml:space="preserve"> </w:t>
      </w:r>
    </w:p>
    <w:p w:rsidR="00C93508" w:rsidRDefault="00C93508" w:rsidP="00760379">
      <w:pPr>
        <w:spacing w:after="120" w:line="240" w:lineRule="auto"/>
        <w:rPr>
          <w:rFonts w:cs="Arial"/>
        </w:rPr>
      </w:pPr>
      <w:r w:rsidRPr="003C5F94">
        <w:rPr>
          <w:rFonts w:asciiTheme="minorHAnsi" w:eastAsiaTheme="minorEastAsia" w:hAnsiTheme="minorHAnsi" w:cs="Times New Roman"/>
          <w:i/>
          <w:noProof/>
          <w:u w:val="single"/>
          <w:lang w:eastAsia="de-DE"/>
        </w:rPr>
        <mc:AlternateContent>
          <mc:Choice Requires="wps">
            <w:drawing>
              <wp:anchor distT="45720" distB="45720" distL="114300" distR="114300" simplePos="0" relativeHeight="252070912" behindDoc="0" locked="0" layoutInCell="1" allowOverlap="1" wp14:anchorId="42EB07E0" wp14:editId="6E1994FC">
                <wp:simplePos x="0" y="0"/>
                <wp:positionH relativeFrom="margin">
                  <wp:posOffset>2200606</wp:posOffset>
                </wp:positionH>
                <wp:positionV relativeFrom="paragraph">
                  <wp:posOffset>135890</wp:posOffset>
                </wp:positionV>
                <wp:extent cx="3534410" cy="262255"/>
                <wp:effectExtent l="0" t="0" r="0" b="0"/>
                <wp:wrapSquare wrapText="bothSides"/>
                <wp:docPr id="27"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441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5E4E" w:rsidRPr="00F74D1C" w:rsidRDefault="00515E4E" w:rsidP="003E0639">
                            <w:pPr>
                              <w:rPr>
                                <w:rFonts w:cs="Arial"/>
                                <w:i/>
                                <w:sz w:val="20"/>
                                <w:szCs w:val="20"/>
                              </w:rPr>
                            </w:pPr>
                            <w:r>
                              <w:rPr>
                                <w:rFonts w:cs="Arial"/>
                                <w:i/>
                                <w:sz w:val="20"/>
                                <w:szCs w:val="20"/>
                              </w:rPr>
                              <w:t>Abb. 8: N</w:t>
                            </w:r>
                            <w:r w:rsidRPr="00F74D1C">
                              <w:rPr>
                                <w:rFonts w:cs="Arial"/>
                                <w:i/>
                                <w:sz w:val="20"/>
                                <w:szCs w:val="20"/>
                              </w:rPr>
                              <w:t>atür</w:t>
                            </w:r>
                            <w:r>
                              <w:rPr>
                                <w:rFonts w:cs="Arial"/>
                                <w:i/>
                                <w:sz w:val="20"/>
                                <w:szCs w:val="20"/>
                              </w:rPr>
                              <w:t>licher Treibhauseffekt 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EB07E0" id="Textfeld 27" o:spid="_x0000_s1114" type="#_x0000_t202" style="position:absolute;margin-left:173.3pt;margin-top:10.7pt;width:278.3pt;height:20.65pt;z-index:252070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2cvuwIAAMM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" filled="f" stroked="f">
                <v:textbox>
                  <w:txbxContent>
                    <w:p w:rsidR="00515E4E" w:rsidRPr="00F74D1C" w:rsidRDefault="00515E4E" w:rsidP="003E0639">
                      <w:pPr>
                        <w:rPr>
                          <w:rFonts w:cs="Arial"/>
                          <w:i/>
                          <w:sz w:val="20"/>
                          <w:szCs w:val="20"/>
                        </w:rPr>
                      </w:pPr>
                      <w:r>
                        <w:rPr>
                          <w:rFonts w:cs="Arial"/>
                          <w:i/>
                          <w:sz w:val="20"/>
                          <w:szCs w:val="20"/>
                        </w:rPr>
                        <w:t>Abb. 8: N</w:t>
                      </w:r>
                      <w:r w:rsidRPr="00F74D1C">
                        <w:rPr>
                          <w:rFonts w:cs="Arial"/>
                          <w:i/>
                          <w:sz w:val="20"/>
                          <w:szCs w:val="20"/>
                        </w:rPr>
                        <w:t>atür</w:t>
                      </w:r>
                      <w:r>
                        <w:rPr>
                          <w:rFonts w:cs="Arial"/>
                          <w:i/>
                          <w:sz w:val="20"/>
                          <w:szCs w:val="20"/>
                        </w:rPr>
                        <w:t>licher Treibhauseffekt 2</w:t>
                      </w:r>
                    </w:p>
                  </w:txbxContent>
                </v:textbox>
                <w10:wrap type="square" anchorx="margin"/>
              </v:shape>
            </w:pict>
          </mc:Fallback>
        </mc:AlternateContent>
      </w:r>
    </w:p>
    <w:p w:rsidR="00C93508" w:rsidRDefault="00C93508" w:rsidP="00C93508">
      <w:pPr>
        <w:spacing w:after="120" w:line="240" w:lineRule="auto"/>
        <w:rPr>
          <w:rFonts w:cs="Arial"/>
          <w:sz w:val="8"/>
          <w:szCs w:val="8"/>
        </w:rPr>
      </w:pPr>
    </w:p>
    <w:p w:rsidR="00C93508" w:rsidRDefault="00C93508" w:rsidP="00760379">
      <w:pPr>
        <w:spacing w:after="120" w:line="240" w:lineRule="auto"/>
        <w:rPr>
          <w:rFonts w:cs="Arial"/>
          <w:sz w:val="8"/>
          <w:szCs w:val="8"/>
        </w:rPr>
      </w:pPr>
    </w:p>
    <w:p w:rsidR="00C93508" w:rsidRDefault="00C93508" w:rsidP="00760379">
      <w:pPr>
        <w:spacing w:after="120" w:line="240" w:lineRule="auto"/>
        <w:rPr>
          <w:rFonts w:cs="Arial"/>
          <w:sz w:val="8"/>
          <w:szCs w:val="8"/>
        </w:rPr>
      </w:pPr>
    </w:p>
    <w:p w:rsidR="00D27D86" w:rsidRDefault="00D27D86" w:rsidP="006A6CDB">
      <w:pPr>
        <w:rPr>
          <w:rFonts w:cs="Arial"/>
          <w:sz w:val="8"/>
          <w:szCs w:val="8"/>
        </w:rPr>
      </w:pPr>
      <w:r w:rsidRPr="00001A1E">
        <w:rPr>
          <w:rFonts w:eastAsia="Times New Roman" w:cs="Arial"/>
          <w:noProof/>
          <w:lang w:eastAsia="de-DE"/>
        </w:rPr>
        <mc:AlternateContent>
          <mc:Choice Requires="wps">
            <w:drawing>
              <wp:anchor distT="0" distB="0" distL="114300" distR="114300" simplePos="0" relativeHeight="252062720" behindDoc="0" locked="0" layoutInCell="1" allowOverlap="1" wp14:anchorId="130052A6" wp14:editId="6675764A">
                <wp:simplePos x="0" y="0"/>
                <wp:positionH relativeFrom="column">
                  <wp:posOffset>-76835</wp:posOffset>
                </wp:positionH>
                <wp:positionV relativeFrom="paragraph">
                  <wp:posOffset>168275</wp:posOffset>
                </wp:positionV>
                <wp:extent cx="5941060" cy="1266825"/>
                <wp:effectExtent l="0" t="0" r="15240" b="15875"/>
                <wp:wrapThrough wrapText="bothSides">
                  <wp:wrapPolygon edited="0">
                    <wp:start x="0" y="0"/>
                    <wp:lineTo x="0" y="21654"/>
                    <wp:lineTo x="21609" y="21654"/>
                    <wp:lineTo x="21609" y="0"/>
                    <wp:lineTo x="0" y="0"/>
                  </wp:wrapPolygon>
                </wp:wrapThrough>
                <wp:docPr id="457" name="Textfeld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1060" cy="1266825"/>
                        </a:xfrm>
                        <a:prstGeom prst="rect">
                          <a:avLst/>
                        </a:prstGeom>
                        <a:noFill/>
                        <a:ln w="9525">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rsidR="00515E4E" w:rsidRPr="00E804B0" w:rsidRDefault="00515E4E" w:rsidP="00760379">
                            <w:pPr>
                              <w:spacing w:after="0" w:line="240" w:lineRule="auto"/>
                              <w:rPr>
                                <w:rFonts w:cs="Arial"/>
                              </w:rPr>
                            </w:pPr>
                            <w:r>
                              <w:rPr>
                                <w:rFonts w:cs="Arial"/>
                                <w:i/>
                              </w:rPr>
                              <w:t>Der Treibhauseffekt i</w:t>
                            </w:r>
                            <w:r w:rsidRPr="00001A1E">
                              <w:rPr>
                                <w:rFonts w:cs="Arial"/>
                                <w:i/>
                              </w:rPr>
                              <w:t>n Kürze:</w:t>
                            </w:r>
                            <w:r w:rsidRPr="00001A1E">
                              <w:rPr>
                                <w:rFonts w:cs="Arial"/>
                              </w:rPr>
                              <w:t xml:space="preserve"> </w:t>
                            </w:r>
                            <w:r>
                              <w:rPr>
                                <w:rFonts w:cs="Arial"/>
                              </w:rPr>
                              <w:t xml:space="preserve">Kurzwellige </w:t>
                            </w:r>
                            <w:r w:rsidRPr="00001A1E">
                              <w:rPr>
                                <w:rFonts w:cs="Arial"/>
                              </w:rPr>
                              <w:t>Sonnenstrahl</w:t>
                            </w:r>
                            <w:r>
                              <w:rPr>
                                <w:rFonts w:cs="Arial"/>
                              </w:rPr>
                              <w:t>ung</w:t>
                            </w:r>
                            <w:r w:rsidRPr="00001A1E">
                              <w:rPr>
                                <w:rFonts w:cs="Arial"/>
                              </w:rPr>
                              <w:t xml:space="preserve"> tr</w:t>
                            </w:r>
                            <w:r>
                              <w:rPr>
                                <w:rFonts w:cs="Arial"/>
                              </w:rPr>
                              <w:t>ifft</w:t>
                            </w:r>
                            <w:r w:rsidRPr="00001A1E">
                              <w:rPr>
                                <w:rFonts w:cs="Arial"/>
                              </w:rPr>
                              <w:t xml:space="preserve"> auf die Erde. Ein Teil von ih</w:t>
                            </w:r>
                            <w:r>
                              <w:rPr>
                                <w:rFonts w:cs="Arial"/>
                              </w:rPr>
                              <w:t>r</w:t>
                            </w:r>
                            <w:r w:rsidRPr="00001A1E">
                              <w:rPr>
                                <w:rFonts w:cs="Arial"/>
                              </w:rPr>
                              <w:t xml:space="preserve"> wird absorbiert, das heißt aufgenommen</w:t>
                            </w:r>
                            <w:r>
                              <w:rPr>
                                <w:rFonts w:cs="Arial"/>
                              </w:rPr>
                              <w:t>,</w:t>
                            </w:r>
                            <w:r w:rsidRPr="00001A1E">
                              <w:rPr>
                                <w:rFonts w:cs="Arial"/>
                              </w:rPr>
                              <w:t xml:space="preserve"> </w:t>
                            </w:r>
                            <w:r>
                              <w:rPr>
                                <w:rFonts w:cs="Arial"/>
                              </w:rPr>
                              <w:t xml:space="preserve">wodurch sich </w:t>
                            </w:r>
                            <w:r w:rsidRPr="00001A1E">
                              <w:rPr>
                                <w:rFonts w:cs="Arial"/>
                              </w:rPr>
                              <w:t>die Erdoberfläche erwärmt</w:t>
                            </w:r>
                            <w:r>
                              <w:rPr>
                                <w:rFonts w:cs="Arial"/>
                              </w:rPr>
                              <w:t xml:space="preserve">. Ein </w:t>
                            </w:r>
                            <w:r w:rsidRPr="00D91916">
                              <w:rPr>
                                <w:rFonts w:cs="Arial"/>
                              </w:rPr>
                              <w:t xml:space="preserve">anderer Teil wird als langwellige </w:t>
                            </w:r>
                            <w:r>
                              <w:rPr>
                                <w:rFonts w:cs="Arial"/>
                              </w:rPr>
                              <w:t>Strahlung (</w:t>
                            </w:r>
                            <w:r w:rsidRPr="00D91916">
                              <w:rPr>
                                <w:rFonts w:cs="Arial"/>
                              </w:rPr>
                              <w:t>Wärmestrahl</w:t>
                            </w:r>
                            <w:r>
                              <w:rPr>
                                <w:rFonts w:cs="Arial"/>
                              </w:rPr>
                              <w:t>ung)</w:t>
                            </w:r>
                            <w:r w:rsidRPr="00D91916">
                              <w:rPr>
                                <w:rFonts w:cs="Arial"/>
                              </w:rPr>
                              <w:t xml:space="preserve"> von der Erdoberfläche zurückgestrahlt. Die langwellige</w:t>
                            </w:r>
                            <w:r>
                              <w:rPr>
                                <w:rFonts w:cs="Arial"/>
                              </w:rPr>
                              <w:t>n</w:t>
                            </w:r>
                            <w:r w:rsidRPr="00D91916">
                              <w:rPr>
                                <w:rFonts w:cs="Arial"/>
                              </w:rPr>
                              <w:t xml:space="preserve"> Wärmestrahlen können die Atmosphäre aufgrund der Treibhausgase nicht ungehindert verlassen. Die Treibhausgase absorbieren einen Teil der Strahl</w:t>
                            </w:r>
                            <w:r>
                              <w:rPr>
                                <w:rFonts w:cs="Arial"/>
                              </w:rPr>
                              <w:t>ung</w:t>
                            </w:r>
                            <w:r w:rsidRPr="00D91916">
                              <w:rPr>
                                <w:rFonts w:cs="Arial"/>
                              </w:rPr>
                              <w:t xml:space="preserve"> und geben daraufhin selbst Wärmestrahl</w:t>
                            </w:r>
                            <w:r>
                              <w:rPr>
                                <w:rFonts w:cs="Arial"/>
                              </w:rPr>
                              <w:t>ung</w:t>
                            </w:r>
                            <w:r w:rsidRPr="00D91916">
                              <w:rPr>
                                <w:rFonts w:cs="Arial"/>
                              </w:rPr>
                              <w:t xml:space="preserve"> ab. Diese Strahl</w:t>
                            </w:r>
                            <w:r>
                              <w:rPr>
                                <w:rFonts w:cs="Arial"/>
                              </w:rPr>
                              <w:t>ung</w:t>
                            </w:r>
                            <w:r w:rsidRPr="00D91916">
                              <w:rPr>
                                <w:rFonts w:cs="Arial"/>
                              </w:rPr>
                              <w:t xml:space="preserve"> erwärm</w:t>
                            </w:r>
                            <w:r>
                              <w:rPr>
                                <w:rFonts w:cs="Arial"/>
                              </w:rPr>
                              <w:t>t</w:t>
                            </w:r>
                            <w:r w:rsidRPr="00D91916">
                              <w:rPr>
                                <w:rFonts w:cs="Arial"/>
                              </w:rPr>
                              <w:t xml:space="preserve"> die Erde zusätzlich.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0052A6" id="Textfeld 457" o:spid="_x0000_s1115" type="#_x0000_t202" style="position:absolute;margin-left:-6.05pt;margin-top:13.25pt;width:467.8pt;height:99.7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" filled="f" strokecolor="#00b0f0">
                <v:textbox>
                  <w:txbxContent>
                    <w:p w:rsidR="00515E4E" w:rsidRPr="00E804B0" w:rsidRDefault="00515E4E" w:rsidP="00760379">
                      <w:pPr>
                        <w:spacing w:after="0" w:line="240" w:lineRule="auto"/>
                        <w:rPr>
                          <w:rFonts w:cs="Arial"/>
                        </w:rPr>
                      </w:pPr>
                      <w:r>
                        <w:rPr>
                          <w:rFonts w:cs="Arial"/>
                          <w:i/>
                        </w:rPr>
                        <w:t>Der Treibhauseffekt i</w:t>
                      </w:r>
                      <w:r w:rsidRPr="00001A1E">
                        <w:rPr>
                          <w:rFonts w:cs="Arial"/>
                          <w:i/>
                        </w:rPr>
                        <w:t>n Kürze:</w:t>
                      </w:r>
                      <w:r w:rsidRPr="00001A1E">
                        <w:rPr>
                          <w:rFonts w:cs="Arial"/>
                        </w:rPr>
                        <w:t xml:space="preserve"> </w:t>
                      </w:r>
                      <w:r>
                        <w:rPr>
                          <w:rFonts w:cs="Arial"/>
                        </w:rPr>
                        <w:t xml:space="preserve">Kurzwellige </w:t>
                      </w:r>
                      <w:r w:rsidRPr="00001A1E">
                        <w:rPr>
                          <w:rFonts w:cs="Arial"/>
                        </w:rPr>
                        <w:t>Sonnenstrahl</w:t>
                      </w:r>
                      <w:r>
                        <w:rPr>
                          <w:rFonts w:cs="Arial"/>
                        </w:rPr>
                        <w:t>ung</w:t>
                      </w:r>
                      <w:r w:rsidRPr="00001A1E">
                        <w:rPr>
                          <w:rFonts w:cs="Arial"/>
                        </w:rPr>
                        <w:t xml:space="preserve"> tr</w:t>
                      </w:r>
                      <w:r>
                        <w:rPr>
                          <w:rFonts w:cs="Arial"/>
                        </w:rPr>
                        <w:t>ifft</w:t>
                      </w:r>
                      <w:r w:rsidRPr="00001A1E">
                        <w:rPr>
                          <w:rFonts w:cs="Arial"/>
                        </w:rPr>
                        <w:t xml:space="preserve"> auf die Erde. Ein Teil von ih</w:t>
                      </w:r>
                      <w:r>
                        <w:rPr>
                          <w:rFonts w:cs="Arial"/>
                        </w:rPr>
                        <w:t>r</w:t>
                      </w:r>
                      <w:r w:rsidRPr="00001A1E">
                        <w:rPr>
                          <w:rFonts w:cs="Arial"/>
                        </w:rPr>
                        <w:t xml:space="preserve"> wird absorbiert, das heißt aufgenommen</w:t>
                      </w:r>
                      <w:r>
                        <w:rPr>
                          <w:rFonts w:cs="Arial"/>
                        </w:rPr>
                        <w:t>,</w:t>
                      </w:r>
                      <w:r w:rsidRPr="00001A1E">
                        <w:rPr>
                          <w:rFonts w:cs="Arial"/>
                        </w:rPr>
                        <w:t xml:space="preserve"> </w:t>
                      </w:r>
                      <w:r>
                        <w:rPr>
                          <w:rFonts w:cs="Arial"/>
                        </w:rPr>
                        <w:t xml:space="preserve">wodurch sich </w:t>
                      </w:r>
                      <w:r w:rsidRPr="00001A1E">
                        <w:rPr>
                          <w:rFonts w:cs="Arial"/>
                        </w:rPr>
                        <w:t>die Erdoberfläche erwärmt</w:t>
                      </w:r>
                      <w:r>
                        <w:rPr>
                          <w:rFonts w:cs="Arial"/>
                        </w:rPr>
                        <w:t xml:space="preserve">. Ein </w:t>
                      </w:r>
                      <w:r w:rsidRPr="00D91916">
                        <w:rPr>
                          <w:rFonts w:cs="Arial"/>
                        </w:rPr>
                        <w:t xml:space="preserve">anderer Teil wird als langwellige </w:t>
                      </w:r>
                      <w:r>
                        <w:rPr>
                          <w:rFonts w:cs="Arial"/>
                        </w:rPr>
                        <w:t>Strahlung (</w:t>
                      </w:r>
                      <w:r w:rsidRPr="00D91916">
                        <w:rPr>
                          <w:rFonts w:cs="Arial"/>
                        </w:rPr>
                        <w:t>Wärmestrahl</w:t>
                      </w:r>
                      <w:r>
                        <w:rPr>
                          <w:rFonts w:cs="Arial"/>
                        </w:rPr>
                        <w:t>ung)</w:t>
                      </w:r>
                      <w:r w:rsidRPr="00D91916">
                        <w:rPr>
                          <w:rFonts w:cs="Arial"/>
                        </w:rPr>
                        <w:t xml:space="preserve"> von der Erdoberfläche zurückgestrahlt. Die langwellige</w:t>
                      </w:r>
                      <w:r>
                        <w:rPr>
                          <w:rFonts w:cs="Arial"/>
                        </w:rPr>
                        <w:t>n</w:t>
                      </w:r>
                      <w:r w:rsidRPr="00D91916">
                        <w:rPr>
                          <w:rFonts w:cs="Arial"/>
                        </w:rPr>
                        <w:t xml:space="preserve"> Wärmestrahlen können die Atmosphäre aufgrund der Treibhausgase nicht ungehindert verlassen. Die Treibhausgase absorbieren einen Teil der Strahl</w:t>
                      </w:r>
                      <w:r>
                        <w:rPr>
                          <w:rFonts w:cs="Arial"/>
                        </w:rPr>
                        <w:t>ung</w:t>
                      </w:r>
                      <w:r w:rsidRPr="00D91916">
                        <w:rPr>
                          <w:rFonts w:cs="Arial"/>
                        </w:rPr>
                        <w:t xml:space="preserve"> und geben daraufhin selbst Wärmestrahl</w:t>
                      </w:r>
                      <w:r>
                        <w:rPr>
                          <w:rFonts w:cs="Arial"/>
                        </w:rPr>
                        <w:t>ung</w:t>
                      </w:r>
                      <w:r w:rsidRPr="00D91916">
                        <w:rPr>
                          <w:rFonts w:cs="Arial"/>
                        </w:rPr>
                        <w:t xml:space="preserve"> ab. Diese Strahl</w:t>
                      </w:r>
                      <w:r>
                        <w:rPr>
                          <w:rFonts w:cs="Arial"/>
                        </w:rPr>
                        <w:t>ung</w:t>
                      </w:r>
                      <w:r w:rsidRPr="00D91916">
                        <w:rPr>
                          <w:rFonts w:cs="Arial"/>
                        </w:rPr>
                        <w:t xml:space="preserve"> erwärm</w:t>
                      </w:r>
                      <w:r>
                        <w:rPr>
                          <w:rFonts w:cs="Arial"/>
                        </w:rPr>
                        <w:t>t</w:t>
                      </w:r>
                      <w:r w:rsidRPr="00D91916">
                        <w:rPr>
                          <w:rFonts w:cs="Arial"/>
                        </w:rPr>
                        <w:t xml:space="preserve"> die Erde zusätzlich. </w:t>
                      </w:r>
                    </w:p>
                  </w:txbxContent>
                </v:textbox>
                <w10:wrap type="through"/>
              </v:shape>
            </w:pict>
          </mc:Fallback>
        </mc:AlternateContent>
      </w:r>
    </w:p>
    <w:p w:rsidR="00D27D86" w:rsidRDefault="00D27D86" w:rsidP="006A6CDB">
      <w:pPr>
        <w:spacing w:after="0"/>
        <w:rPr>
          <w:rFonts w:cs="Arial"/>
          <w:sz w:val="8"/>
          <w:szCs w:val="8"/>
        </w:rPr>
      </w:pPr>
    </w:p>
    <w:p w:rsidR="00D27D86" w:rsidRDefault="00D27D86" w:rsidP="006A6CDB">
      <w:pPr>
        <w:spacing w:after="0"/>
        <w:rPr>
          <w:rFonts w:cs="Arial"/>
          <w:sz w:val="8"/>
          <w:szCs w:val="8"/>
        </w:rPr>
      </w:pPr>
    </w:p>
    <w:p w:rsidR="00D27D86" w:rsidRDefault="00D27D86" w:rsidP="006A6CDB">
      <w:pPr>
        <w:spacing w:after="0"/>
        <w:rPr>
          <w:rFonts w:cs="Arial"/>
          <w:sz w:val="8"/>
          <w:szCs w:val="8"/>
        </w:rPr>
      </w:pPr>
    </w:p>
    <w:p w:rsidR="00D27D86" w:rsidRDefault="00D27D86" w:rsidP="006A6CDB">
      <w:pPr>
        <w:spacing w:after="0"/>
        <w:rPr>
          <w:rFonts w:cs="Arial"/>
          <w:sz w:val="8"/>
          <w:szCs w:val="8"/>
        </w:rPr>
      </w:pPr>
    </w:p>
    <w:p w:rsidR="00D27D86" w:rsidRDefault="00D27D86" w:rsidP="006A6CDB">
      <w:pPr>
        <w:spacing w:after="0"/>
        <w:rPr>
          <w:rFonts w:cs="Arial"/>
          <w:sz w:val="8"/>
          <w:szCs w:val="8"/>
        </w:rPr>
      </w:pPr>
    </w:p>
    <w:p w:rsidR="00D27D86" w:rsidRDefault="00D27D86" w:rsidP="006A6CDB">
      <w:pPr>
        <w:spacing w:after="0"/>
        <w:rPr>
          <w:rFonts w:cs="Arial"/>
          <w:sz w:val="8"/>
          <w:szCs w:val="8"/>
        </w:rPr>
      </w:pPr>
    </w:p>
    <w:p w:rsidR="00442FFD" w:rsidRDefault="00442FFD" w:rsidP="006A6CDB">
      <w:pPr>
        <w:spacing w:after="0"/>
        <w:rPr>
          <w:rFonts w:eastAsia="Times New Roman" w:cs="Arial"/>
        </w:rPr>
      </w:pPr>
    </w:p>
    <w:p w:rsidR="00D27D86" w:rsidRDefault="00D27D86" w:rsidP="00760379">
      <w:pPr>
        <w:spacing w:after="0" w:line="240" w:lineRule="auto"/>
        <w:rPr>
          <w:rFonts w:cs="Arial"/>
        </w:rPr>
      </w:pPr>
      <w:r w:rsidRPr="00001A1E">
        <w:rPr>
          <w:rFonts w:eastAsia="Times New Roman" w:cs="Arial"/>
        </w:rPr>
        <w:t xml:space="preserve">Der </w:t>
      </w:r>
      <w:r w:rsidRPr="00001A1E">
        <w:rPr>
          <w:rFonts w:eastAsia="Times New Roman" w:cs="Arial"/>
          <w:b/>
        </w:rPr>
        <w:t>anthropogene Treibhauseffekt</w:t>
      </w:r>
      <w:r w:rsidRPr="00001A1E">
        <w:rPr>
          <w:rFonts w:eastAsia="Times New Roman" w:cs="Arial"/>
        </w:rPr>
        <w:t xml:space="preserve"> ist der vom Menschen verursachte Treibhauseffekt. Hauptgrund dafür ist der deutliche Anstieg der bereits vorhandenen Treibhausgase, wie zum Beispiel Kohlenstoffdioxid (CO</w:t>
      </w:r>
      <w:r w:rsidRPr="00001A1E">
        <w:rPr>
          <w:rFonts w:eastAsia="Times New Roman" w:cs="Arial"/>
          <w:vertAlign w:val="subscript"/>
        </w:rPr>
        <w:t>2</w:t>
      </w:r>
      <w:r w:rsidRPr="00001A1E">
        <w:rPr>
          <w:rFonts w:eastAsia="Times New Roman" w:cs="Arial"/>
        </w:rPr>
        <w:t>).</w:t>
      </w:r>
      <w:r>
        <w:rPr>
          <w:rFonts w:cs="Arial"/>
        </w:rPr>
        <w:t xml:space="preserve"> </w:t>
      </w:r>
    </w:p>
    <w:p w:rsidR="00DB5950" w:rsidRPr="00DB5950" w:rsidRDefault="00DB5950" w:rsidP="006A6CDB">
      <w:pPr>
        <w:spacing w:after="0"/>
        <w:rPr>
          <w:rFonts w:cs="Arial"/>
          <w:sz w:val="8"/>
          <w:szCs w:val="8"/>
        </w:rPr>
      </w:pPr>
    </w:p>
    <w:p w:rsidR="00D27D86" w:rsidRDefault="00DB5950" w:rsidP="006A6CDB">
      <w:pPr>
        <w:spacing w:after="0"/>
        <w:rPr>
          <w:rFonts w:cs="Arial"/>
        </w:rPr>
      </w:pPr>
      <w:r w:rsidRPr="00A81056">
        <w:rPr>
          <w:rFonts w:asciiTheme="minorHAnsi" w:eastAsia="Times New Roman" w:hAnsiTheme="minorHAnsi" w:cstheme="minorHAnsi"/>
          <w:noProof/>
          <w:lang w:eastAsia="de-DE"/>
        </w:rPr>
        <w:drawing>
          <wp:anchor distT="0" distB="0" distL="114300" distR="114300" simplePos="0" relativeHeight="252068864" behindDoc="0" locked="0" layoutInCell="1" allowOverlap="1" wp14:anchorId="7315245E" wp14:editId="4347E0B4">
            <wp:simplePos x="0" y="0"/>
            <wp:positionH relativeFrom="margin">
              <wp:align>left</wp:align>
            </wp:positionH>
            <wp:positionV relativeFrom="paragraph">
              <wp:posOffset>29210</wp:posOffset>
            </wp:positionV>
            <wp:extent cx="2809092" cy="1800000"/>
            <wp:effectExtent l="19050" t="19050" r="10795" b="10160"/>
            <wp:wrapThrough wrapText="bothSides">
              <wp:wrapPolygon edited="0">
                <wp:start x="-147" y="-229"/>
                <wp:lineTo x="-147" y="21493"/>
                <wp:lineTo x="21537" y="21493"/>
                <wp:lineTo x="21537" y="-229"/>
                <wp:lineTo x="-147" y="-229"/>
              </wp:wrapPolygon>
            </wp:wrapThrough>
            <wp:docPr id="303" name="Grafi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Susann\Zuarbeit Klimawandel\Treibhauseffekt anthropogen_digital.jpg"/>
                    <pic:cNvPicPr>
                      <a:picLocks noChangeAspect="1" noChangeArrowheads="1"/>
                    </pic:cNvPicPr>
                  </pic:nvPicPr>
                  <pic:blipFill rotWithShape="1">
                    <a:blip r:embed="rId100" cstate="hqprint">
                      <a:extLst>
                        <a:ext uri="{28A0092B-C50C-407E-A947-70E740481C1C}">
                          <a14:useLocalDpi xmlns:a14="http://schemas.microsoft.com/office/drawing/2010/main"/>
                        </a:ext>
                      </a:extLst>
                    </a:blip>
                    <a:srcRect/>
                    <a:stretch/>
                  </pic:blipFill>
                  <pic:spPr bwMode="auto">
                    <a:xfrm>
                      <a:off x="0" y="0"/>
                      <a:ext cx="2809092" cy="18000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27D86" w:rsidRDefault="00D27D86" w:rsidP="00760379">
      <w:pPr>
        <w:spacing w:after="0" w:line="240" w:lineRule="auto"/>
        <w:rPr>
          <w:rFonts w:eastAsia="Times New Roman" w:cs="Arial"/>
        </w:rPr>
      </w:pPr>
      <w:r w:rsidRPr="00001A1E">
        <w:rPr>
          <w:rFonts w:eastAsia="Times New Roman" w:cs="Arial"/>
        </w:rPr>
        <w:t>Unsere zunehmende Industrialisierung setzt vor allem durch die Verbrennung fossiler Brennstoffe (z.B. Kohle, Öl, Erdgas), durch den ansteigenden Auto- und Flugverkehr und durch Brandrodung erheblich mehr CO</w:t>
      </w:r>
      <w:r w:rsidRPr="00001A1E">
        <w:rPr>
          <w:rFonts w:eastAsia="Times New Roman" w:cs="Arial"/>
          <w:vertAlign w:val="subscript"/>
        </w:rPr>
        <w:t>2</w:t>
      </w:r>
      <w:r w:rsidRPr="00001A1E">
        <w:rPr>
          <w:rFonts w:eastAsia="Times New Roman" w:cs="Arial"/>
        </w:rPr>
        <w:t xml:space="preserve"> frei als noch vor 20 oder 30 </w:t>
      </w:r>
      <w:r>
        <w:rPr>
          <w:rFonts w:eastAsia="Times New Roman" w:cs="Arial"/>
        </w:rPr>
        <w:t>Jahren.</w:t>
      </w:r>
      <w:r w:rsidR="00FD5DB0">
        <w:rPr>
          <w:rFonts w:eastAsia="Times New Roman" w:cs="Arial"/>
        </w:rPr>
        <w:t xml:space="preserve"> </w:t>
      </w:r>
      <w:r w:rsidRPr="00001A1E">
        <w:rPr>
          <w:rFonts w:eastAsia="Times New Roman" w:cs="Arial"/>
        </w:rPr>
        <w:t>So wird</w:t>
      </w:r>
      <w:r>
        <w:rPr>
          <w:rFonts w:eastAsia="Times New Roman" w:cs="Arial"/>
        </w:rPr>
        <w:t xml:space="preserve"> der natürliche Treibhauseffekt </w:t>
      </w:r>
      <w:r w:rsidRPr="00001A1E">
        <w:rPr>
          <w:rFonts w:eastAsia="Times New Roman" w:cs="Arial"/>
        </w:rPr>
        <w:t>erheblich beschleunigt. Man spricht dann von verstärkter Erderwärmung, die Ursache für den Klimawandel.</w:t>
      </w:r>
    </w:p>
    <w:p w:rsidR="0058631B" w:rsidRDefault="00110A3C" w:rsidP="0058631B">
      <w:pPr>
        <w:pStyle w:val="berschrift"/>
        <w:ind w:left="0"/>
        <w:rPr>
          <w:rFonts w:asciiTheme="majorHAnsi" w:hAnsiTheme="majorHAnsi" w:cs="Arial"/>
          <w:noProof/>
          <w:color w:val="auto"/>
          <w:sz w:val="28"/>
          <w:szCs w:val="28"/>
        </w:rPr>
      </w:pPr>
      <w:r w:rsidRPr="00A81056">
        <w:rPr>
          <w:rFonts w:asciiTheme="minorHAnsi" w:hAnsiTheme="minorHAnsi"/>
          <w:i/>
          <w:noProof/>
          <w:u w:val="single"/>
        </w:rPr>
        <mc:AlternateContent>
          <mc:Choice Requires="wps">
            <w:drawing>
              <wp:anchor distT="45720" distB="45720" distL="114300" distR="114300" simplePos="0" relativeHeight="252072960" behindDoc="0" locked="0" layoutInCell="1" allowOverlap="1" wp14:anchorId="4FB2E41E" wp14:editId="378441D7">
                <wp:simplePos x="0" y="0"/>
                <wp:positionH relativeFrom="margin">
                  <wp:posOffset>-67945</wp:posOffset>
                </wp:positionH>
                <wp:positionV relativeFrom="paragraph">
                  <wp:posOffset>197181</wp:posOffset>
                </wp:positionV>
                <wp:extent cx="2981325" cy="285750"/>
                <wp:effectExtent l="0" t="0" r="0" b="0"/>
                <wp:wrapSquare wrapText="bothSides"/>
                <wp:docPr id="53" name="Textfeld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5E4E" w:rsidRPr="00F74D1C" w:rsidRDefault="00515E4E" w:rsidP="00C01C6D">
                            <w:pPr>
                              <w:rPr>
                                <w:rFonts w:cs="Arial"/>
                                <w:i/>
                                <w:sz w:val="20"/>
                                <w:szCs w:val="20"/>
                              </w:rPr>
                            </w:pPr>
                            <w:r w:rsidRPr="00F74D1C">
                              <w:rPr>
                                <w:rFonts w:cs="Arial"/>
                                <w:i/>
                                <w:sz w:val="20"/>
                                <w:szCs w:val="20"/>
                              </w:rPr>
                              <w:t>Abb.</w:t>
                            </w:r>
                            <w:r>
                              <w:rPr>
                                <w:rFonts w:cs="Arial"/>
                                <w:i/>
                                <w:sz w:val="20"/>
                                <w:szCs w:val="20"/>
                              </w:rPr>
                              <w:t xml:space="preserve"> </w:t>
                            </w:r>
                            <w:r w:rsidRPr="00F74D1C">
                              <w:rPr>
                                <w:rFonts w:cs="Arial"/>
                                <w:i/>
                                <w:sz w:val="20"/>
                                <w:szCs w:val="20"/>
                              </w:rPr>
                              <w:t>7</w:t>
                            </w:r>
                            <w:r>
                              <w:rPr>
                                <w:rFonts w:cs="Arial"/>
                                <w:i/>
                                <w:sz w:val="20"/>
                                <w:szCs w:val="20"/>
                              </w:rPr>
                              <w:t>:</w:t>
                            </w:r>
                            <w:r w:rsidRPr="00F74D1C">
                              <w:rPr>
                                <w:rFonts w:cs="Arial"/>
                                <w:i/>
                                <w:sz w:val="20"/>
                                <w:szCs w:val="20"/>
                              </w:rPr>
                              <w:t xml:space="preserve"> </w:t>
                            </w:r>
                            <w:r>
                              <w:rPr>
                                <w:rFonts w:cs="Arial"/>
                                <w:i/>
                                <w:sz w:val="20"/>
                                <w:szCs w:val="20"/>
                              </w:rPr>
                              <w:t>A</w:t>
                            </w:r>
                            <w:r w:rsidRPr="00F74D1C">
                              <w:rPr>
                                <w:rFonts w:cs="Arial"/>
                                <w:i/>
                                <w:sz w:val="20"/>
                                <w:szCs w:val="20"/>
                              </w:rPr>
                              <w:t>nthropogener Treibhauseffekt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B2E41E" id="Textfeld 53" o:spid="_x0000_s1116" type="#_x0000_t202" style="position:absolute;margin-left:-5.35pt;margin-top:15.55pt;width:234.75pt;height:22.5pt;z-index:252072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" filled="f" stroked="f">
                <v:textbox>
                  <w:txbxContent>
                    <w:p w:rsidR="00515E4E" w:rsidRPr="00F74D1C" w:rsidRDefault="00515E4E" w:rsidP="00C01C6D">
                      <w:pPr>
                        <w:rPr>
                          <w:rFonts w:cs="Arial"/>
                          <w:i/>
                          <w:sz w:val="20"/>
                          <w:szCs w:val="20"/>
                        </w:rPr>
                      </w:pPr>
                      <w:r w:rsidRPr="00F74D1C">
                        <w:rPr>
                          <w:rFonts w:cs="Arial"/>
                          <w:i/>
                          <w:sz w:val="20"/>
                          <w:szCs w:val="20"/>
                        </w:rPr>
                        <w:t>Abb.</w:t>
                      </w:r>
                      <w:r>
                        <w:rPr>
                          <w:rFonts w:cs="Arial"/>
                          <w:i/>
                          <w:sz w:val="20"/>
                          <w:szCs w:val="20"/>
                        </w:rPr>
                        <w:t xml:space="preserve"> </w:t>
                      </w:r>
                      <w:r w:rsidRPr="00F74D1C">
                        <w:rPr>
                          <w:rFonts w:cs="Arial"/>
                          <w:i/>
                          <w:sz w:val="20"/>
                          <w:szCs w:val="20"/>
                        </w:rPr>
                        <w:t>7</w:t>
                      </w:r>
                      <w:r>
                        <w:rPr>
                          <w:rFonts w:cs="Arial"/>
                          <w:i/>
                          <w:sz w:val="20"/>
                          <w:szCs w:val="20"/>
                        </w:rPr>
                        <w:t>:</w:t>
                      </w:r>
                      <w:r w:rsidRPr="00F74D1C">
                        <w:rPr>
                          <w:rFonts w:cs="Arial"/>
                          <w:i/>
                          <w:sz w:val="20"/>
                          <w:szCs w:val="20"/>
                        </w:rPr>
                        <w:t xml:space="preserve"> </w:t>
                      </w:r>
                      <w:r>
                        <w:rPr>
                          <w:rFonts w:cs="Arial"/>
                          <w:i/>
                          <w:sz w:val="20"/>
                          <w:szCs w:val="20"/>
                        </w:rPr>
                        <w:t>A</w:t>
                      </w:r>
                      <w:r w:rsidRPr="00F74D1C">
                        <w:rPr>
                          <w:rFonts w:cs="Arial"/>
                          <w:i/>
                          <w:sz w:val="20"/>
                          <w:szCs w:val="20"/>
                        </w:rPr>
                        <w:t>nthropogener Treibhauseffekt</w:t>
                      </w:r>
                    </w:p>
                  </w:txbxContent>
                </v:textbox>
                <w10:wrap type="square" anchorx="margin"/>
              </v:shape>
            </w:pict>
          </mc:Fallback>
        </mc:AlternateContent>
      </w:r>
    </w:p>
    <w:p w:rsidR="00C01C6D" w:rsidRPr="000C6899" w:rsidRDefault="00C01C6D">
      <w:pPr>
        <w:pStyle w:val="berschrift"/>
        <w:ind w:left="0"/>
        <w:rPr>
          <w:rFonts w:asciiTheme="majorHAnsi" w:hAnsiTheme="majorHAnsi" w:cs="Arial"/>
          <w:noProof/>
          <w:color w:val="auto"/>
          <w:sz w:val="28"/>
          <w:szCs w:val="28"/>
        </w:rPr>
      </w:pPr>
    </w:p>
    <w:p w:rsidR="0040601B" w:rsidRPr="0040601B" w:rsidRDefault="00DB5950" w:rsidP="006A6CDB">
      <w:pPr>
        <w:rPr>
          <w:rFonts w:asciiTheme="minorHAnsi" w:eastAsia="Times New Roman" w:hAnsiTheme="minorHAnsi" w:cstheme="minorHAnsi"/>
          <w:b/>
          <w:sz w:val="8"/>
          <w:szCs w:val="8"/>
        </w:rPr>
      </w:pPr>
      <w:r w:rsidRPr="003F797C">
        <w:rPr>
          <w:noProof/>
          <w:lang w:eastAsia="de-DE"/>
        </w:rPr>
        <w:drawing>
          <wp:anchor distT="0" distB="0" distL="114300" distR="114300" simplePos="0" relativeHeight="252034048" behindDoc="0" locked="0" layoutInCell="1" allowOverlap="1" wp14:anchorId="79921F6E" wp14:editId="67DEB6E3">
            <wp:simplePos x="0" y="0"/>
            <wp:positionH relativeFrom="margin">
              <wp:align>left</wp:align>
            </wp:positionH>
            <wp:positionV relativeFrom="margin">
              <wp:posOffset>3017520</wp:posOffset>
            </wp:positionV>
            <wp:extent cx="342900" cy="342900"/>
            <wp:effectExtent l="0" t="0" r="0" b="0"/>
            <wp:wrapSquare wrapText="bothSides"/>
            <wp:docPr id="312" name="Grafi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89">
                      <a:extLst>
                        <a:ext uri="{28A0092B-C50C-407E-A947-70E740481C1C}">
                          <a14:useLocalDpi xmlns:a14="http://schemas.microsoft.com/office/drawing/2010/main"/>
                        </a:ext>
                      </a:extLst>
                    </a:blip>
                    <a:stretch>
                      <a:fillRect/>
                    </a:stretch>
                  </pic:blipFill>
                  <pic:spPr>
                    <a:xfrm>
                      <a:off x="0" y="0"/>
                      <a:ext cx="342900" cy="342900"/>
                    </a:xfrm>
                    <a:prstGeom prst="rect">
                      <a:avLst/>
                    </a:prstGeom>
                  </pic:spPr>
                </pic:pic>
              </a:graphicData>
            </a:graphic>
            <wp14:sizeRelH relativeFrom="page">
              <wp14:pctWidth>0</wp14:pctWidth>
            </wp14:sizeRelH>
            <wp14:sizeRelV relativeFrom="page">
              <wp14:pctHeight>0</wp14:pctHeight>
            </wp14:sizeRelV>
          </wp:anchor>
        </w:drawing>
      </w:r>
    </w:p>
    <w:p w:rsidR="00CE371F" w:rsidRPr="00E872B2" w:rsidRDefault="008A3C7F" w:rsidP="006A6CDB">
      <w:pPr>
        <w:pStyle w:val="Listenabsatz"/>
        <w:numPr>
          <w:ilvl w:val="0"/>
          <w:numId w:val="30"/>
        </w:numPr>
        <w:tabs>
          <w:tab w:val="left" w:pos="1134"/>
        </w:tabs>
        <w:spacing w:line="259" w:lineRule="auto"/>
        <w:ind w:left="851" w:firstLine="0"/>
        <w:rPr>
          <w:rFonts w:ascii="Arial" w:hAnsi="Arial" w:cs="Arial"/>
          <w:b/>
          <w:szCs w:val="22"/>
        </w:rPr>
      </w:pPr>
      <w:r w:rsidRPr="00E872B2">
        <w:rPr>
          <w:rFonts w:ascii="Arial" w:hAnsi="Arial" w:cs="Arial"/>
          <w:b/>
          <w:szCs w:val="22"/>
        </w:rPr>
        <w:t>Ordne den Ziffern in Abbildung 8 (Abb.</w:t>
      </w:r>
      <w:r w:rsidR="00FD5DB0" w:rsidRPr="00E872B2">
        <w:rPr>
          <w:rFonts w:ascii="Arial" w:hAnsi="Arial" w:cs="Arial"/>
          <w:b/>
          <w:szCs w:val="22"/>
        </w:rPr>
        <w:t xml:space="preserve"> </w:t>
      </w:r>
      <w:r w:rsidRPr="00E872B2">
        <w:rPr>
          <w:rFonts w:ascii="Arial" w:hAnsi="Arial" w:cs="Arial"/>
          <w:b/>
          <w:szCs w:val="22"/>
        </w:rPr>
        <w:t>8)</w:t>
      </w:r>
      <w:r w:rsidR="002A4BE7" w:rsidRPr="00E872B2">
        <w:rPr>
          <w:rFonts w:ascii="Arial" w:hAnsi="Arial" w:cs="Arial"/>
          <w:b/>
          <w:szCs w:val="22"/>
        </w:rPr>
        <w:t xml:space="preserve"> die korrekten Begriffe aus der Wortliste zu.</w:t>
      </w:r>
    </w:p>
    <w:p w:rsidR="00DB5950" w:rsidRPr="00DB5950" w:rsidRDefault="00DB5950" w:rsidP="006A6CDB">
      <w:pPr>
        <w:pStyle w:val="Listenabsatz"/>
        <w:tabs>
          <w:tab w:val="left" w:pos="1134"/>
        </w:tabs>
        <w:spacing w:line="259" w:lineRule="auto"/>
        <w:ind w:left="567"/>
        <w:rPr>
          <w:rFonts w:ascii="Arial" w:hAnsi="Arial" w:cs="Arial"/>
          <w:szCs w:val="22"/>
        </w:rPr>
      </w:pPr>
    </w:p>
    <w:p w:rsidR="002A4BE7" w:rsidRDefault="00BC3619" w:rsidP="006A6CDB">
      <w:pPr>
        <w:ind w:left="709"/>
        <w:rPr>
          <w:rFonts w:eastAsia="Times New Roman" w:cs="Arial"/>
          <w:b/>
        </w:rPr>
      </w:pPr>
      <w:r>
        <w:rPr>
          <w:rFonts w:eastAsia="Times New Roman" w:cs="Arial"/>
          <w:b/>
        </w:rPr>
        <w:t xml:space="preserve">  </w:t>
      </w:r>
      <w:r w:rsidR="002A4BE7" w:rsidRPr="00CE371F">
        <w:rPr>
          <w:rFonts w:eastAsia="Times New Roman" w:cs="Arial"/>
          <w:b/>
        </w:rPr>
        <w:t>Wortliste:</w:t>
      </w:r>
    </w:p>
    <w:tbl>
      <w:tblPr>
        <w:tblStyle w:val="Tabellen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1"/>
        <w:gridCol w:w="4316"/>
      </w:tblGrid>
      <w:tr w:rsidR="00886F7E" w:rsidTr="00886F7E">
        <w:tc>
          <w:tcPr>
            <w:tcW w:w="4321" w:type="dxa"/>
          </w:tcPr>
          <w:p w:rsidR="00886F7E" w:rsidRPr="00886F7E" w:rsidRDefault="00886F7E" w:rsidP="006A6CDB">
            <w:pPr>
              <w:ind w:left="709"/>
              <w:rPr>
                <w:rFonts w:eastAsia="Times New Roman" w:cs="Arial"/>
                <w:sz w:val="16"/>
                <w:szCs w:val="16"/>
              </w:rPr>
            </w:pPr>
          </w:p>
          <w:p w:rsidR="00886F7E" w:rsidRDefault="00886F7E" w:rsidP="006A6CDB">
            <w:pPr>
              <w:ind w:left="709"/>
              <w:rPr>
                <w:rFonts w:eastAsia="Times New Roman" w:cs="Arial"/>
              </w:rPr>
            </w:pPr>
            <w:r w:rsidRPr="00886F7E">
              <w:rPr>
                <w:rFonts w:eastAsia="Times New Roman" w:cs="Arial"/>
              </w:rPr>
              <w:t>(    )</w:t>
            </w:r>
            <w:r w:rsidRPr="00886F7E">
              <w:rPr>
                <w:rFonts w:eastAsia="Times New Roman" w:cs="Arial"/>
              </w:rPr>
              <w:tab/>
              <w:t>die Sonne, -n</w:t>
            </w:r>
          </w:p>
          <w:p w:rsidR="00886F7E" w:rsidRPr="00886F7E" w:rsidRDefault="00886F7E" w:rsidP="006A6CDB">
            <w:pPr>
              <w:ind w:left="709"/>
              <w:rPr>
                <w:rFonts w:eastAsia="Times New Roman" w:cs="Arial"/>
                <w:sz w:val="8"/>
                <w:szCs w:val="8"/>
              </w:rPr>
            </w:pPr>
          </w:p>
          <w:p w:rsidR="00886F7E" w:rsidRDefault="00886F7E" w:rsidP="006A6CDB">
            <w:pPr>
              <w:ind w:left="709"/>
              <w:rPr>
                <w:rFonts w:eastAsia="Times New Roman" w:cs="Arial"/>
              </w:rPr>
            </w:pPr>
            <w:r w:rsidRPr="00886F7E">
              <w:rPr>
                <w:rFonts w:eastAsia="Times New Roman" w:cs="Arial"/>
              </w:rPr>
              <w:t>(    )</w:t>
            </w:r>
            <w:r w:rsidRPr="00886F7E">
              <w:rPr>
                <w:rFonts w:eastAsia="Times New Roman" w:cs="Arial"/>
              </w:rPr>
              <w:tab/>
              <w:t>das Weltall</w:t>
            </w:r>
          </w:p>
          <w:p w:rsidR="00886F7E" w:rsidRPr="00886F7E" w:rsidRDefault="00886F7E" w:rsidP="006A6CDB">
            <w:pPr>
              <w:ind w:left="709"/>
              <w:rPr>
                <w:rFonts w:eastAsia="Times New Roman" w:cs="Arial"/>
                <w:sz w:val="8"/>
                <w:szCs w:val="8"/>
              </w:rPr>
            </w:pPr>
          </w:p>
          <w:p w:rsidR="00886F7E" w:rsidRDefault="00886F7E" w:rsidP="006A6CDB">
            <w:pPr>
              <w:ind w:left="709"/>
              <w:rPr>
                <w:rFonts w:eastAsia="Times New Roman" w:cs="Arial"/>
              </w:rPr>
            </w:pPr>
            <w:r w:rsidRPr="00886F7E">
              <w:rPr>
                <w:rFonts w:eastAsia="Times New Roman" w:cs="Arial"/>
              </w:rPr>
              <w:t>(    )</w:t>
            </w:r>
            <w:r w:rsidRPr="00886F7E">
              <w:rPr>
                <w:rFonts w:eastAsia="Times New Roman" w:cs="Arial"/>
              </w:rPr>
              <w:tab/>
              <w:t>die Atmosphäre, -n</w:t>
            </w:r>
          </w:p>
          <w:p w:rsidR="00886F7E" w:rsidRPr="00886F7E" w:rsidRDefault="00886F7E" w:rsidP="006A6CDB">
            <w:pPr>
              <w:ind w:left="709"/>
              <w:rPr>
                <w:rFonts w:eastAsia="Times New Roman" w:cs="Arial"/>
                <w:sz w:val="8"/>
                <w:szCs w:val="8"/>
              </w:rPr>
            </w:pPr>
          </w:p>
          <w:p w:rsidR="00886F7E" w:rsidRPr="00886F7E" w:rsidRDefault="00886F7E" w:rsidP="006A6CDB">
            <w:pPr>
              <w:ind w:left="709"/>
              <w:rPr>
                <w:rFonts w:eastAsia="Times New Roman" w:cs="Arial"/>
              </w:rPr>
            </w:pPr>
            <w:r w:rsidRPr="00886F7E">
              <w:rPr>
                <w:rFonts w:eastAsia="Times New Roman" w:cs="Arial"/>
              </w:rPr>
              <w:t>(    )</w:t>
            </w:r>
            <w:r w:rsidRPr="00886F7E">
              <w:rPr>
                <w:rFonts w:eastAsia="Times New Roman" w:cs="Arial"/>
              </w:rPr>
              <w:tab/>
              <w:t>die Erdoberfläche, -n</w:t>
            </w:r>
          </w:p>
          <w:p w:rsidR="00886F7E" w:rsidRPr="00886F7E" w:rsidRDefault="00886F7E" w:rsidP="006A6CDB">
            <w:pPr>
              <w:rPr>
                <w:rFonts w:eastAsia="Times New Roman" w:cs="Arial"/>
                <w:b/>
                <w:sz w:val="16"/>
                <w:szCs w:val="16"/>
              </w:rPr>
            </w:pPr>
          </w:p>
        </w:tc>
        <w:tc>
          <w:tcPr>
            <w:tcW w:w="4316" w:type="dxa"/>
          </w:tcPr>
          <w:p w:rsidR="00886F7E" w:rsidRPr="00886F7E" w:rsidRDefault="00886F7E" w:rsidP="006A6CDB">
            <w:pPr>
              <w:ind w:left="709"/>
              <w:rPr>
                <w:rFonts w:eastAsia="Times New Roman" w:cs="Arial"/>
                <w:sz w:val="16"/>
                <w:szCs w:val="16"/>
              </w:rPr>
            </w:pPr>
          </w:p>
          <w:p w:rsidR="00886F7E" w:rsidRDefault="00886F7E" w:rsidP="006A6CDB">
            <w:pPr>
              <w:ind w:left="709"/>
              <w:rPr>
                <w:rFonts w:eastAsia="Times New Roman" w:cs="Arial"/>
              </w:rPr>
            </w:pPr>
            <w:r w:rsidRPr="00CE371F">
              <w:rPr>
                <w:rFonts w:eastAsia="Times New Roman" w:cs="Arial"/>
              </w:rPr>
              <w:t xml:space="preserve">(    </w:t>
            </w:r>
            <w:r>
              <w:rPr>
                <w:rFonts w:eastAsia="Times New Roman" w:cs="Arial"/>
              </w:rPr>
              <w:t>)</w:t>
            </w:r>
            <w:r>
              <w:rPr>
                <w:rFonts w:eastAsia="Times New Roman" w:cs="Arial"/>
              </w:rPr>
              <w:tab/>
              <w:t>de</w:t>
            </w:r>
            <w:r w:rsidRPr="00CE371F">
              <w:rPr>
                <w:rFonts w:eastAsia="Times New Roman" w:cs="Arial"/>
              </w:rPr>
              <w:t>r Sonnenstrahl, -en</w:t>
            </w:r>
          </w:p>
          <w:p w:rsidR="00886F7E" w:rsidRPr="00886F7E" w:rsidRDefault="00886F7E" w:rsidP="006A6CDB">
            <w:pPr>
              <w:ind w:left="709"/>
              <w:rPr>
                <w:rFonts w:eastAsia="Times New Roman" w:cs="Arial"/>
                <w:sz w:val="8"/>
                <w:szCs w:val="8"/>
              </w:rPr>
            </w:pPr>
          </w:p>
          <w:p w:rsidR="00886F7E" w:rsidRDefault="00886F7E" w:rsidP="006A6CDB">
            <w:pPr>
              <w:ind w:left="709"/>
              <w:rPr>
                <w:rFonts w:eastAsia="Times New Roman" w:cs="Arial"/>
              </w:rPr>
            </w:pPr>
            <w:r w:rsidRPr="00CE371F">
              <w:rPr>
                <w:rFonts w:eastAsia="Times New Roman" w:cs="Arial"/>
              </w:rPr>
              <w:t xml:space="preserve">(    </w:t>
            </w:r>
            <w:r>
              <w:rPr>
                <w:rFonts w:eastAsia="Times New Roman" w:cs="Arial"/>
              </w:rPr>
              <w:t>)</w:t>
            </w:r>
            <w:r>
              <w:rPr>
                <w:rFonts w:eastAsia="Times New Roman" w:cs="Arial"/>
              </w:rPr>
              <w:tab/>
              <w:t>de</w:t>
            </w:r>
            <w:r w:rsidRPr="00CE371F">
              <w:rPr>
                <w:rFonts w:eastAsia="Times New Roman" w:cs="Arial"/>
              </w:rPr>
              <w:t>r Wärmestrahl, -en</w:t>
            </w:r>
          </w:p>
          <w:p w:rsidR="00886F7E" w:rsidRPr="00886F7E" w:rsidRDefault="00886F7E" w:rsidP="006A6CDB">
            <w:pPr>
              <w:ind w:left="709"/>
              <w:rPr>
                <w:rFonts w:eastAsia="Times New Roman" w:cs="Arial"/>
                <w:sz w:val="8"/>
                <w:szCs w:val="8"/>
              </w:rPr>
            </w:pPr>
          </w:p>
          <w:p w:rsidR="00886F7E" w:rsidRDefault="00886F7E" w:rsidP="006A6CDB">
            <w:pPr>
              <w:ind w:left="709"/>
              <w:rPr>
                <w:rFonts w:eastAsia="Times New Roman" w:cs="Arial"/>
              </w:rPr>
            </w:pPr>
            <w:r w:rsidRPr="00CE371F">
              <w:rPr>
                <w:rFonts w:eastAsia="Times New Roman" w:cs="Arial"/>
              </w:rPr>
              <w:t xml:space="preserve">(    </w:t>
            </w:r>
            <w:r>
              <w:rPr>
                <w:rFonts w:eastAsia="Times New Roman" w:cs="Arial"/>
              </w:rPr>
              <w:t>)</w:t>
            </w:r>
            <w:r>
              <w:rPr>
                <w:rFonts w:eastAsia="Times New Roman" w:cs="Arial"/>
              </w:rPr>
              <w:tab/>
              <w:t>da</w:t>
            </w:r>
            <w:r w:rsidRPr="00CE371F">
              <w:rPr>
                <w:rFonts w:eastAsia="Times New Roman" w:cs="Arial"/>
              </w:rPr>
              <w:t>s Treibhausgas, -e</w:t>
            </w:r>
          </w:p>
          <w:p w:rsidR="00886F7E" w:rsidRDefault="00886F7E" w:rsidP="006A6CDB">
            <w:pPr>
              <w:rPr>
                <w:rFonts w:eastAsia="Times New Roman" w:cs="Arial"/>
                <w:b/>
              </w:rPr>
            </w:pPr>
          </w:p>
        </w:tc>
      </w:tr>
    </w:tbl>
    <w:p w:rsidR="0029632F" w:rsidRPr="00CE371F" w:rsidRDefault="0029632F" w:rsidP="006A6CDB">
      <w:pPr>
        <w:spacing w:after="0"/>
        <w:rPr>
          <w:rFonts w:eastAsia="Times New Roman" w:cs="Arial"/>
        </w:rPr>
      </w:pPr>
      <w:r>
        <w:rPr>
          <w:rFonts w:cs="Arial"/>
          <w:noProof/>
          <w:lang w:eastAsia="de-DE"/>
        </w:rPr>
        <w:drawing>
          <wp:anchor distT="0" distB="0" distL="114300" distR="114300" simplePos="0" relativeHeight="252082176" behindDoc="0" locked="0" layoutInCell="1" allowOverlap="1" wp14:anchorId="164DB56F" wp14:editId="661AFDE0">
            <wp:simplePos x="0" y="0"/>
            <wp:positionH relativeFrom="margin">
              <wp:align>left</wp:align>
            </wp:positionH>
            <wp:positionV relativeFrom="paragraph">
              <wp:posOffset>127000</wp:posOffset>
            </wp:positionV>
            <wp:extent cx="341630" cy="341630"/>
            <wp:effectExtent l="0" t="0" r="1270" b="1270"/>
            <wp:wrapThrough wrapText="bothSides">
              <wp:wrapPolygon edited="0">
                <wp:start x="0" y="0"/>
                <wp:lineTo x="0" y="20476"/>
                <wp:lineTo x="20476" y="20476"/>
                <wp:lineTo x="20476" y="0"/>
                <wp:lineTo x="0" y="0"/>
              </wp:wrapPolygon>
            </wp:wrapThrough>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a:ext>
                      </a:extLst>
                    </a:blip>
                    <a:srcRect/>
                    <a:stretch>
                      <a:fillRect/>
                    </a:stretch>
                  </pic:blipFill>
                  <pic:spPr bwMode="auto">
                    <a:xfrm>
                      <a:off x="0" y="0"/>
                      <a:ext cx="341630" cy="341630"/>
                    </a:xfrm>
                    <a:prstGeom prst="rect">
                      <a:avLst/>
                    </a:prstGeom>
                    <a:noFill/>
                  </pic:spPr>
                </pic:pic>
              </a:graphicData>
            </a:graphic>
            <wp14:sizeRelH relativeFrom="page">
              <wp14:pctWidth>0</wp14:pctWidth>
            </wp14:sizeRelH>
            <wp14:sizeRelV relativeFrom="page">
              <wp14:pctHeight>0</wp14:pctHeight>
            </wp14:sizeRelV>
          </wp:anchor>
        </w:drawing>
      </w:r>
    </w:p>
    <w:p w:rsidR="002A4BE7" w:rsidRPr="0029632F" w:rsidRDefault="0029632F" w:rsidP="006A6CDB">
      <w:pPr>
        <w:pStyle w:val="Listenabsatz"/>
        <w:spacing w:after="160" w:line="259" w:lineRule="auto"/>
        <w:ind w:left="851"/>
        <w:rPr>
          <w:rFonts w:cs="Arial"/>
        </w:rPr>
      </w:pPr>
      <w:r w:rsidRPr="0029632F">
        <w:rPr>
          <w:rFonts w:cs="Arial"/>
          <w:b/>
        </w:rPr>
        <w:t>2</w:t>
      </w:r>
      <w:r w:rsidRPr="00E872B2">
        <w:rPr>
          <w:rFonts w:cs="Arial"/>
          <w:b/>
        </w:rPr>
        <w:t xml:space="preserve">.  </w:t>
      </w:r>
      <w:r w:rsidR="002A4BE7" w:rsidRPr="00E872B2">
        <w:rPr>
          <w:rFonts w:cs="Arial"/>
          <w:b/>
        </w:rPr>
        <w:t>Ergänze den</w:t>
      </w:r>
      <w:r w:rsidR="001E3F23" w:rsidRPr="00E872B2">
        <w:rPr>
          <w:rFonts w:cs="Arial"/>
          <w:b/>
        </w:rPr>
        <w:t xml:space="preserve"> nachfolgenden</w:t>
      </w:r>
      <w:r w:rsidR="002A4BE7" w:rsidRPr="00E872B2">
        <w:rPr>
          <w:rFonts w:cs="Arial"/>
          <w:b/>
        </w:rPr>
        <w:t xml:space="preserve"> Lückentext mit den folgenden Begriffen</w:t>
      </w:r>
      <w:r w:rsidR="00E872B2">
        <w:rPr>
          <w:rFonts w:cs="Arial"/>
          <w:b/>
        </w:rPr>
        <w:t>:</w:t>
      </w:r>
    </w:p>
    <w:p w:rsidR="001E3F23" w:rsidRDefault="001E3F23" w:rsidP="006A6CDB">
      <w:pPr>
        <w:pStyle w:val="Listenabsatz"/>
        <w:spacing w:after="160" w:line="259" w:lineRule="auto"/>
        <w:ind w:left="1276"/>
        <w:rPr>
          <w:rFonts w:ascii="Arial" w:hAnsi="Arial" w:cs="Arial"/>
          <w:szCs w:val="22"/>
        </w:rPr>
      </w:pPr>
    </w:p>
    <w:p w:rsidR="00670E69" w:rsidRPr="001E3F23" w:rsidRDefault="00670E69" w:rsidP="006A6CDB">
      <w:pPr>
        <w:pStyle w:val="Listenabsatz"/>
        <w:spacing w:after="160" w:line="259" w:lineRule="auto"/>
        <w:ind w:left="1276"/>
        <w:rPr>
          <w:rFonts w:ascii="Arial" w:hAnsi="Arial" w:cs="Arial"/>
          <w:szCs w:val="22"/>
        </w:rPr>
      </w:pPr>
    </w:p>
    <w:p w:rsidR="002A4BE7" w:rsidRPr="00CE371F" w:rsidRDefault="00D44270" w:rsidP="006A6CDB">
      <w:pPr>
        <w:pStyle w:val="Listenabsatz"/>
        <w:ind w:left="-207"/>
        <w:rPr>
          <w:rFonts w:ascii="Arial" w:hAnsi="Arial" w:cs="Arial"/>
          <w:szCs w:val="22"/>
        </w:rPr>
      </w:pPr>
      <w:r w:rsidRPr="00CE371F">
        <w:rPr>
          <w:rFonts w:ascii="Arial" w:hAnsi="Arial" w:cs="Arial"/>
          <w:noProof/>
          <w:szCs w:val="22"/>
        </w:rPr>
        <mc:AlternateContent>
          <mc:Choice Requires="wps">
            <w:drawing>
              <wp:anchor distT="0" distB="0" distL="114300" distR="114300" simplePos="0" relativeHeight="252027904" behindDoc="0" locked="0" layoutInCell="1" allowOverlap="1" wp14:anchorId="4087273D" wp14:editId="348A6B4B">
                <wp:simplePos x="0" y="0"/>
                <wp:positionH relativeFrom="column">
                  <wp:posOffset>224155</wp:posOffset>
                </wp:positionH>
                <wp:positionV relativeFrom="paragraph">
                  <wp:posOffset>9525</wp:posOffset>
                </wp:positionV>
                <wp:extent cx="5238750" cy="647700"/>
                <wp:effectExtent l="0" t="0" r="19050" b="19050"/>
                <wp:wrapNone/>
                <wp:docPr id="221" name="Textfeld 221"/>
                <wp:cNvGraphicFramePr/>
                <a:graphic xmlns:a="http://schemas.openxmlformats.org/drawingml/2006/main">
                  <a:graphicData uri="http://schemas.microsoft.com/office/word/2010/wordprocessingShape">
                    <wps:wsp>
                      <wps:cNvSpPr txBox="1"/>
                      <wps:spPr>
                        <a:xfrm>
                          <a:off x="0" y="0"/>
                          <a:ext cx="5238750" cy="647700"/>
                        </a:xfrm>
                        <a:prstGeom prst="rect">
                          <a:avLst/>
                        </a:prstGeom>
                        <a:solidFill>
                          <a:schemeClr val="lt1"/>
                        </a:solidFill>
                        <a:ln w="6350">
                          <a:solidFill>
                            <a:prstClr val="black"/>
                          </a:solidFill>
                        </a:ln>
                      </wps:spPr>
                      <wps:txbx>
                        <w:txbxContent>
                          <w:p w:rsidR="00515E4E" w:rsidRPr="00CE371F" w:rsidRDefault="00515E4E" w:rsidP="002A4BE7">
                            <w:pPr>
                              <w:spacing w:after="0"/>
                              <w:rPr>
                                <w:rFonts w:cs="Arial"/>
                              </w:rPr>
                            </w:pPr>
                            <w:r w:rsidRPr="00CE371F">
                              <w:rPr>
                                <w:rFonts w:cs="Arial"/>
                              </w:rPr>
                              <w:t xml:space="preserve">  absorbiert</w:t>
                            </w:r>
                            <w:r w:rsidRPr="00CE371F">
                              <w:rPr>
                                <w:rFonts w:cs="Arial"/>
                              </w:rPr>
                              <w:tab/>
                              <w:t>|       Atmosphäre</w:t>
                            </w:r>
                            <w:r w:rsidRPr="00CE371F">
                              <w:rPr>
                                <w:rFonts w:cs="Arial"/>
                              </w:rPr>
                              <w:tab/>
                              <w:t>|     Erdoberfläche</w:t>
                            </w:r>
                            <w:r w:rsidRPr="00CE371F">
                              <w:rPr>
                                <w:rFonts w:cs="Arial"/>
                              </w:rPr>
                              <w:tab/>
                              <w:t>|   gestrahlt</w:t>
                            </w:r>
                            <w:r w:rsidRPr="00CE371F">
                              <w:rPr>
                                <w:rFonts w:cs="Arial"/>
                              </w:rPr>
                              <w:tab/>
                              <w:t>|</w:t>
                            </w:r>
                          </w:p>
                          <w:p w:rsidR="00515E4E" w:rsidRPr="00CE371F" w:rsidRDefault="00515E4E" w:rsidP="002A4BE7">
                            <w:pPr>
                              <w:spacing w:after="0"/>
                              <w:rPr>
                                <w:rFonts w:cs="Arial"/>
                              </w:rPr>
                            </w:pPr>
                            <w:r w:rsidRPr="00CE371F">
                              <w:rPr>
                                <w:rFonts w:cs="Arial"/>
                              </w:rPr>
                              <w:t xml:space="preserve">           Sonnenstrahlen         |</w:t>
                            </w:r>
                            <w:r w:rsidRPr="00CE371F">
                              <w:rPr>
                                <w:rFonts w:cs="Arial"/>
                              </w:rPr>
                              <w:tab/>
                              <w:t xml:space="preserve"> Treibhausgase(n) (2x)   |      Wärmestrahlen     |</w:t>
                            </w:r>
                            <w:r w:rsidRPr="00CE371F">
                              <w:rPr>
                                <w:rFonts w:cs="Arial"/>
                              </w:rPr>
                              <w:tab/>
                            </w:r>
                          </w:p>
                          <w:p w:rsidR="00515E4E" w:rsidRPr="00CE371F" w:rsidRDefault="00515E4E" w:rsidP="002A4BE7">
                            <w:pPr>
                              <w:spacing w:after="0"/>
                              <w:rPr>
                                <w:rFonts w:cs="Arial"/>
                              </w:rPr>
                            </w:pPr>
                            <w:r w:rsidRPr="00CE371F">
                              <w:rPr>
                                <w:rFonts w:cs="Arial"/>
                              </w:rPr>
                              <w:t xml:space="preserve">  Weltall   </w:t>
                            </w:r>
                          </w:p>
                          <w:p w:rsidR="00515E4E" w:rsidRDefault="00515E4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7273D" id="Textfeld 221" o:spid="_x0000_s1117" type="#_x0000_t202" style="position:absolute;left:0;text-align:left;margin-left:17.65pt;margin-top:.75pt;width:412.5pt;height:51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" fillcolor="white [3201]" strokeweight=".5pt">
                <v:textbox>
                  <w:txbxContent>
                    <w:p w:rsidR="00515E4E" w:rsidRPr="00CE371F" w:rsidRDefault="00515E4E" w:rsidP="002A4BE7">
                      <w:pPr>
                        <w:spacing w:after="0"/>
                        <w:rPr>
                          <w:rFonts w:cs="Arial"/>
                        </w:rPr>
                      </w:pPr>
                      <w:r w:rsidRPr="00CE371F">
                        <w:rPr>
                          <w:rFonts w:cs="Arial"/>
                        </w:rPr>
                        <w:t xml:space="preserve">  absorbiert</w:t>
                      </w:r>
                      <w:r w:rsidRPr="00CE371F">
                        <w:rPr>
                          <w:rFonts w:cs="Arial"/>
                        </w:rPr>
                        <w:tab/>
                        <w:t>|       Atmosphäre</w:t>
                      </w:r>
                      <w:r w:rsidRPr="00CE371F">
                        <w:rPr>
                          <w:rFonts w:cs="Arial"/>
                        </w:rPr>
                        <w:tab/>
                        <w:t>|     Erdoberfläche</w:t>
                      </w:r>
                      <w:r w:rsidRPr="00CE371F">
                        <w:rPr>
                          <w:rFonts w:cs="Arial"/>
                        </w:rPr>
                        <w:tab/>
                        <w:t>|   gestrahlt</w:t>
                      </w:r>
                      <w:r w:rsidRPr="00CE371F">
                        <w:rPr>
                          <w:rFonts w:cs="Arial"/>
                        </w:rPr>
                        <w:tab/>
                        <w:t>|</w:t>
                      </w:r>
                    </w:p>
                    <w:p w:rsidR="00515E4E" w:rsidRPr="00CE371F" w:rsidRDefault="00515E4E" w:rsidP="002A4BE7">
                      <w:pPr>
                        <w:spacing w:after="0"/>
                        <w:rPr>
                          <w:rFonts w:cs="Arial"/>
                        </w:rPr>
                      </w:pPr>
                      <w:r w:rsidRPr="00CE371F">
                        <w:rPr>
                          <w:rFonts w:cs="Arial"/>
                        </w:rPr>
                        <w:t xml:space="preserve">           Sonnenstrahlen         |</w:t>
                      </w:r>
                      <w:r w:rsidRPr="00CE371F">
                        <w:rPr>
                          <w:rFonts w:cs="Arial"/>
                        </w:rPr>
                        <w:tab/>
                        <w:t xml:space="preserve"> Treibhausgase(n) (2x)   |      Wärmestrahlen     |</w:t>
                      </w:r>
                      <w:r w:rsidRPr="00CE371F">
                        <w:rPr>
                          <w:rFonts w:cs="Arial"/>
                        </w:rPr>
                        <w:tab/>
                      </w:r>
                    </w:p>
                    <w:p w:rsidR="00515E4E" w:rsidRPr="00CE371F" w:rsidRDefault="00515E4E" w:rsidP="002A4BE7">
                      <w:pPr>
                        <w:spacing w:after="0"/>
                        <w:rPr>
                          <w:rFonts w:cs="Arial"/>
                        </w:rPr>
                      </w:pPr>
                      <w:r w:rsidRPr="00CE371F">
                        <w:rPr>
                          <w:rFonts w:cs="Arial"/>
                        </w:rPr>
                        <w:t xml:space="preserve">  Weltall   </w:t>
                      </w:r>
                    </w:p>
                    <w:p w:rsidR="00515E4E" w:rsidRDefault="00515E4E"/>
                  </w:txbxContent>
                </v:textbox>
              </v:shape>
            </w:pict>
          </mc:Fallback>
        </mc:AlternateContent>
      </w:r>
    </w:p>
    <w:p w:rsidR="002A4BE7" w:rsidRPr="00CE371F" w:rsidRDefault="002A4BE7" w:rsidP="006A6CDB">
      <w:pPr>
        <w:pStyle w:val="Listenabsatz"/>
        <w:ind w:left="-207"/>
        <w:rPr>
          <w:rFonts w:ascii="Arial" w:hAnsi="Arial" w:cs="Arial"/>
          <w:szCs w:val="22"/>
        </w:rPr>
      </w:pPr>
    </w:p>
    <w:p w:rsidR="002A4BE7" w:rsidRPr="00CE371F" w:rsidRDefault="002A4BE7" w:rsidP="006A6CDB">
      <w:pPr>
        <w:pStyle w:val="Listenabsatz"/>
        <w:ind w:left="-207"/>
        <w:rPr>
          <w:rFonts w:ascii="Arial" w:hAnsi="Arial" w:cs="Arial"/>
          <w:b/>
          <w:szCs w:val="22"/>
        </w:rPr>
      </w:pPr>
    </w:p>
    <w:p w:rsidR="002A4BE7" w:rsidRPr="00CE371F" w:rsidRDefault="002A4BE7" w:rsidP="006A6CDB">
      <w:pPr>
        <w:pStyle w:val="Listenabsatz"/>
        <w:ind w:left="0"/>
        <w:rPr>
          <w:rFonts w:ascii="Arial" w:hAnsi="Arial" w:cs="Arial"/>
          <w:b/>
          <w:szCs w:val="22"/>
        </w:rPr>
      </w:pPr>
    </w:p>
    <w:p w:rsidR="001E3F23" w:rsidRPr="00DB5950" w:rsidRDefault="001E3F23" w:rsidP="006A6CDB">
      <w:pPr>
        <w:rPr>
          <w:rFonts w:cs="Arial"/>
          <w:b/>
        </w:rPr>
      </w:pPr>
    </w:p>
    <w:p w:rsidR="002A4BE7" w:rsidRPr="00CE371F" w:rsidRDefault="002A4BE7" w:rsidP="006A6CDB">
      <w:pPr>
        <w:pStyle w:val="Listenabsatz"/>
        <w:ind w:left="426"/>
        <w:rPr>
          <w:rFonts w:ascii="Arial" w:hAnsi="Arial" w:cs="Arial"/>
          <w:b/>
          <w:szCs w:val="22"/>
        </w:rPr>
      </w:pPr>
      <w:r w:rsidRPr="00CE371F">
        <w:rPr>
          <w:rFonts w:ascii="Arial" w:hAnsi="Arial" w:cs="Arial"/>
          <w:b/>
          <w:szCs w:val="22"/>
        </w:rPr>
        <w:t>Der natürliche Treibhauseffekt</w:t>
      </w:r>
    </w:p>
    <w:p w:rsidR="002A4BE7" w:rsidRPr="00CE371F" w:rsidRDefault="002A4BE7" w:rsidP="006A6CDB">
      <w:pPr>
        <w:pStyle w:val="Listenabsatz"/>
        <w:ind w:left="0"/>
        <w:rPr>
          <w:rFonts w:ascii="Arial" w:hAnsi="Arial" w:cs="Arial"/>
          <w:szCs w:val="22"/>
        </w:rPr>
      </w:pPr>
    </w:p>
    <w:p w:rsidR="002A4BE7" w:rsidRPr="00CE371F" w:rsidRDefault="002A4BE7" w:rsidP="006A6CDB">
      <w:pPr>
        <w:pStyle w:val="Listenabsatz"/>
        <w:spacing w:line="360" w:lineRule="auto"/>
        <w:ind w:left="426"/>
        <w:rPr>
          <w:rFonts w:ascii="Arial" w:hAnsi="Arial" w:cs="Arial"/>
          <w:szCs w:val="22"/>
        </w:rPr>
      </w:pPr>
      <w:r w:rsidRPr="00CE371F">
        <w:rPr>
          <w:rFonts w:ascii="Arial" w:hAnsi="Arial" w:cs="Arial"/>
          <w:szCs w:val="22"/>
        </w:rPr>
        <w:t>Unsere Erde ist von der ________________ umgeben. In dieser befinden sich verschiedene _______________ wie z.B. Kohlenstoffdioxid und Wasserdampf. Ein Teil der kurzwelligen _______________ durchdringt die Atmosphäre und wird von der Erdoberfläche _______________. Langwellige _______________ werden von der Erdoberfläche ins _______________ zurückgestrahlt. Ein Teil der Wärmestrahlen wird aber von den _______________ in der Atmosphäre aufgehalten und zurück zur Erdoberfläche _______________. Dadurch wird die _______________ erwärmt.</w:t>
      </w:r>
    </w:p>
    <w:p w:rsidR="00DB5950" w:rsidRDefault="00DB5950" w:rsidP="006A6CDB">
      <w:pPr>
        <w:spacing w:after="160" w:line="259" w:lineRule="auto"/>
        <w:rPr>
          <w:rFonts w:cs="Arial"/>
          <w:sz w:val="8"/>
          <w:szCs w:val="8"/>
        </w:rPr>
      </w:pPr>
    </w:p>
    <w:p w:rsidR="0096211E" w:rsidRDefault="0096211E" w:rsidP="006A6CDB">
      <w:pPr>
        <w:spacing w:after="160" w:line="259" w:lineRule="auto"/>
        <w:rPr>
          <w:rFonts w:cs="Arial"/>
          <w:sz w:val="8"/>
          <w:szCs w:val="8"/>
        </w:rPr>
      </w:pPr>
    </w:p>
    <w:p w:rsidR="00504998" w:rsidRPr="001E3F23" w:rsidRDefault="00504998" w:rsidP="006A6CDB">
      <w:pPr>
        <w:spacing w:after="160" w:line="259" w:lineRule="auto"/>
        <w:rPr>
          <w:rFonts w:cs="Arial"/>
          <w:sz w:val="8"/>
          <w:szCs w:val="8"/>
        </w:rPr>
      </w:pPr>
      <w:r w:rsidRPr="00ED526F">
        <w:rPr>
          <w:b/>
          <w:noProof/>
          <w:lang w:eastAsia="de-DE"/>
        </w:rPr>
        <w:drawing>
          <wp:anchor distT="0" distB="0" distL="114300" distR="114300" simplePos="0" relativeHeight="252079104" behindDoc="0" locked="0" layoutInCell="1" allowOverlap="1" wp14:anchorId="1DBD7F4C" wp14:editId="3D42EBD2">
            <wp:simplePos x="0" y="0"/>
            <wp:positionH relativeFrom="margin">
              <wp:align>left</wp:align>
            </wp:positionH>
            <wp:positionV relativeFrom="margin">
              <wp:posOffset>274320</wp:posOffset>
            </wp:positionV>
            <wp:extent cx="361950" cy="361950"/>
            <wp:effectExtent l="0" t="0" r="0" b="0"/>
            <wp:wrapSquare wrapText="bothSides"/>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92">
                      <a:extLst>
                        <a:ext uri="{28A0092B-C50C-407E-A947-70E740481C1C}">
                          <a14:useLocalDpi xmlns:a14="http://schemas.microsoft.com/office/drawing/2010/main"/>
                        </a:ext>
                      </a:extLst>
                    </a:blip>
                    <a:stretch>
                      <a:fillRect/>
                    </a:stretch>
                  </pic:blipFill>
                  <pic:spPr>
                    <a:xfrm>
                      <a:off x="0" y="0"/>
                      <a:ext cx="361950" cy="361950"/>
                    </a:xfrm>
                    <a:prstGeom prst="rect">
                      <a:avLst/>
                    </a:prstGeom>
                  </pic:spPr>
                </pic:pic>
              </a:graphicData>
            </a:graphic>
            <wp14:sizeRelH relativeFrom="page">
              <wp14:pctWidth>0</wp14:pctWidth>
            </wp14:sizeRelH>
            <wp14:sizeRelV relativeFrom="page">
              <wp14:pctHeight>0</wp14:pctHeight>
            </wp14:sizeRelV>
          </wp:anchor>
        </w:drawing>
      </w:r>
    </w:p>
    <w:p w:rsidR="002A4BE7" w:rsidRPr="003B6470" w:rsidRDefault="00E0778E" w:rsidP="00760379">
      <w:pPr>
        <w:pStyle w:val="Listenabsatz"/>
        <w:spacing w:after="160"/>
        <w:ind w:left="992" w:hanging="425"/>
        <w:rPr>
          <w:rFonts w:ascii="Arial" w:hAnsi="Arial" w:cs="Arial"/>
        </w:rPr>
      </w:pPr>
      <w:r w:rsidRPr="003B6470">
        <w:rPr>
          <w:rFonts w:ascii="Arial" w:hAnsi="Arial" w:cs="Arial"/>
          <w:b/>
        </w:rPr>
        <w:t>3</w:t>
      </w:r>
      <w:r w:rsidRPr="00E872B2">
        <w:rPr>
          <w:rFonts w:ascii="Arial" w:hAnsi="Arial" w:cs="Arial"/>
          <w:b/>
        </w:rPr>
        <w:t xml:space="preserve">. </w:t>
      </w:r>
      <w:r w:rsidR="002A4BE7" w:rsidRPr="00E872B2">
        <w:rPr>
          <w:rFonts w:ascii="Arial" w:hAnsi="Arial" w:cs="Arial"/>
          <w:b/>
        </w:rPr>
        <w:t>Lies den Text zum anthropogenen Treibhauseffek</w:t>
      </w:r>
      <w:r w:rsidRPr="00E872B2">
        <w:rPr>
          <w:rFonts w:ascii="Arial" w:hAnsi="Arial" w:cs="Arial"/>
          <w:b/>
        </w:rPr>
        <w:t xml:space="preserve">t auf dem Informationsblatt. </w:t>
      </w:r>
      <w:r w:rsidR="002A4BE7" w:rsidRPr="00E872B2">
        <w:rPr>
          <w:rFonts w:ascii="Arial" w:hAnsi="Arial" w:cs="Arial"/>
          <w:b/>
        </w:rPr>
        <w:t>Entscheide, ob die folgenden Aussagen wahr oder falsch sind.</w:t>
      </w:r>
    </w:p>
    <w:p w:rsidR="002A4BE7" w:rsidRDefault="002A4BE7" w:rsidP="006A6CDB">
      <w:pPr>
        <w:pStyle w:val="Listenabsatz"/>
        <w:ind w:left="360"/>
        <w:rPr>
          <w:rFonts w:ascii="Arial" w:hAnsi="Arial" w:cs="Arial"/>
          <w:szCs w:val="22"/>
        </w:rPr>
      </w:pPr>
    </w:p>
    <w:p w:rsidR="00DB5950" w:rsidRPr="00CE371F" w:rsidRDefault="00DB5950" w:rsidP="006A6CDB">
      <w:pPr>
        <w:pStyle w:val="Listenabsatz"/>
        <w:ind w:left="360"/>
        <w:rPr>
          <w:rFonts w:ascii="Arial" w:hAnsi="Arial" w:cs="Arial"/>
          <w:szCs w:val="22"/>
        </w:rPr>
      </w:pPr>
    </w:p>
    <w:tbl>
      <w:tblPr>
        <w:tblStyle w:val="Tabellenraster"/>
        <w:tblW w:w="0" w:type="auto"/>
        <w:tblInd w:w="360" w:type="dxa"/>
        <w:tblLayout w:type="fixed"/>
        <w:tblLook w:val="04A0" w:firstRow="1" w:lastRow="0" w:firstColumn="1" w:lastColumn="0" w:noHBand="0" w:noVBand="1"/>
      </w:tblPr>
      <w:tblGrid>
        <w:gridCol w:w="7148"/>
        <w:gridCol w:w="876"/>
        <w:gridCol w:w="876"/>
      </w:tblGrid>
      <w:tr w:rsidR="002A4BE7" w:rsidRPr="00CE371F" w:rsidTr="003B6470">
        <w:tc>
          <w:tcPr>
            <w:tcW w:w="7148" w:type="dxa"/>
            <w:shd w:val="clear" w:color="auto" w:fill="BFBFBF" w:themeFill="background1" w:themeFillShade="BF"/>
          </w:tcPr>
          <w:p w:rsidR="002A4BE7" w:rsidRPr="00CE371F" w:rsidRDefault="002A4BE7" w:rsidP="00760379">
            <w:pPr>
              <w:pStyle w:val="Listenabsatz"/>
              <w:ind w:left="0"/>
              <w:rPr>
                <w:rFonts w:ascii="Arial" w:hAnsi="Arial" w:cs="Arial"/>
                <w:b/>
                <w:szCs w:val="22"/>
              </w:rPr>
            </w:pPr>
            <w:r w:rsidRPr="00CE371F">
              <w:rPr>
                <w:rFonts w:ascii="Arial" w:hAnsi="Arial" w:cs="Arial"/>
                <w:b/>
                <w:szCs w:val="22"/>
              </w:rPr>
              <w:t>Aussage</w:t>
            </w:r>
          </w:p>
        </w:tc>
        <w:tc>
          <w:tcPr>
            <w:tcW w:w="876" w:type="dxa"/>
            <w:shd w:val="clear" w:color="auto" w:fill="BFBFBF" w:themeFill="background1" w:themeFillShade="BF"/>
          </w:tcPr>
          <w:p w:rsidR="002A4BE7" w:rsidRPr="00CE371F" w:rsidRDefault="002A4BE7" w:rsidP="00760379">
            <w:pPr>
              <w:pStyle w:val="Listenabsatz"/>
              <w:ind w:left="0"/>
              <w:rPr>
                <w:rFonts w:ascii="Arial" w:hAnsi="Arial" w:cs="Arial"/>
                <w:b/>
                <w:szCs w:val="22"/>
              </w:rPr>
            </w:pPr>
            <w:r w:rsidRPr="00CE371F">
              <w:rPr>
                <w:rFonts w:ascii="Arial" w:hAnsi="Arial" w:cs="Arial"/>
                <w:b/>
                <w:szCs w:val="22"/>
              </w:rPr>
              <w:t>wahr</w:t>
            </w:r>
          </w:p>
        </w:tc>
        <w:tc>
          <w:tcPr>
            <w:tcW w:w="876" w:type="dxa"/>
            <w:shd w:val="clear" w:color="auto" w:fill="BFBFBF" w:themeFill="background1" w:themeFillShade="BF"/>
          </w:tcPr>
          <w:p w:rsidR="002A4BE7" w:rsidRPr="00CE371F" w:rsidRDefault="002A4BE7" w:rsidP="00760379">
            <w:pPr>
              <w:pStyle w:val="Listenabsatz"/>
              <w:ind w:left="0"/>
              <w:rPr>
                <w:rFonts w:ascii="Arial" w:hAnsi="Arial" w:cs="Arial"/>
                <w:b/>
                <w:szCs w:val="22"/>
              </w:rPr>
            </w:pPr>
            <w:r w:rsidRPr="00CE371F">
              <w:rPr>
                <w:rFonts w:ascii="Arial" w:hAnsi="Arial" w:cs="Arial"/>
                <w:b/>
                <w:szCs w:val="22"/>
              </w:rPr>
              <w:t>falsch</w:t>
            </w:r>
          </w:p>
        </w:tc>
      </w:tr>
      <w:tr w:rsidR="002A4BE7" w:rsidRPr="00CE371F" w:rsidTr="003B6470">
        <w:trPr>
          <w:trHeight w:val="537"/>
        </w:trPr>
        <w:tc>
          <w:tcPr>
            <w:tcW w:w="7148" w:type="dxa"/>
            <w:vAlign w:val="center"/>
          </w:tcPr>
          <w:p w:rsidR="002A4BE7" w:rsidRPr="00CE371F" w:rsidRDefault="002A4BE7" w:rsidP="006A6CDB">
            <w:pPr>
              <w:pStyle w:val="Listenabsatz"/>
              <w:numPr>
                <w:ilvl w:val="0"/>
                <w:numId w:val="24"/>
              </w:numPr>
              <w:rPr>
                <w:rFonts w:ascii="Arial" w:hAnsi="Arial" w:cs="Arial"/>
                <w:szCs w:val="22"/>
              </w:rPr>
            </w:pPr>
            <w:r w:rsidRPr="00CE371F">
              <w:rPr>
                <w:rFonts w:ascii="Arial" w:hAnsi="Arial" w:cs="Arial"/>
                <w:szCs w:val="22"/>
              </w:rPr>
              <w:t>Der Mensch beeinflusst den Treibhauseffekt.</w:t>
            </w:r>
          </w:p>
        </w:tc>
        <w:tc>
          <w:tcPr>
            <w:tcW w:w="876" w:type="dxa"/>
            <w:vAlign w:val="center"/>
          </w:tcPr>
          <w:p w:rsidR="002A4BE7" w:rsidRPr="00CE371F" w:rsidRDefault="002A4BE7" w:rsidP="006A6CDB">
            <w:pPr>
              <w:pStyle w:val="Listenabsatz"/>
              <w:ind w:left="0"/>
              <w:rPr>
                <w:rFonts w:ascii="Arial" w:hAnsi="Arial" w:cs="Arial"/>
                <w:szCs w:val="22"/>
              </w:rPr>
            </w:pPr>
          </w:p>
        </w:tc>
        <w:tc>
          <w:tcPr>
            <w:tcW w:w="876" w:type="dxa"/>
            <w:vAlign w:val="center"/>
          </w:tcPr>
          <w:p w:rsidR="002A4BE7" w:rsidRPr="00CE371F" w:rsidRDefault="002A4BE7" w:rsidP="006A6CDB">
            <w:pPr>
              <w:pStyle w:val="Listenabsatz"/>
              <w:ind w:left="0"/>
              <w:rPr>
                <w:rFonts w:ascii="Arial" w:hAnsi="Arial" w:cs="Arial"/>
                <w:szCs w:val="22"/>
              </w:rPr>
            </w:pPr>
          </w:p>
        </w:tc>
      </w:tr>
      <w:tr w:rsidR="002A4BE7" w:rsidRPr="00CE371F" w:rsidTr="003B6470">
        <w:trPr>
          <w:trHeight w:val="537"/>
        </w:trPr>
        <w:tc>
          <w:tcPr>
            <w:tcW w:w="7148" w:type="dxa"/>
            <w:vAlign w:val="center"/>
          </w:tcPr>
          <w:p w:rsidR="002A4BE7" w:rsidRPr="00CE371F" w:rsidRDefault="002A4BE7" w:rsidP="006A6CDB">
            <w:pPr>
              <w:pStyle w:val="Listenabsatz"/>
              <w:numPr>
                <w:ilvl w:val="0"/>
                <w:numId w:val="24"/>
              </w:numPr>
              <w:rPr>
                <w:rFonts w:ascii="Arial" w:hAnsi="Arial" w:cs="Arial"/>
                <w:szCs w:val="22"/>
              </w:rPr>
            </w:pPr>
            <w:r w:rsidRPr="00CE371F">
              <w:rPr>
                <w:rFonts w:ascii="Arial" w:hAnsi="Arial" w:cs="Arial"/>
                <w:szCs w:val="22"/>
              </w:rPr>
              <w:t>Die Menge der Treibhausgase hat zugenommen.</w:t>
            </w:r>
          </w:p>
        </w:tc>
        <w:tc>
          <w:tcPr>
            <w:tcW w:w="876" w:type="dxa"/>
            <w:vAlign w:val="center"/>
          </w:tcPr>
          <w:p w:rsidR="002A4BE7" w:rsidRPr="00CE371F" w:rsidRDefault="002A4BE7" w:rsidP="006A6CDB">
            <w:pPr>
              <w:pStyle w:val="Listenabsatz"/>
              <w:ind w:left="0"/>
              <w:rPr>
                <w:rFonts w:ascii="Arial" w:hAnsi="Arial" w:cs="Arial"/>
                <w:szCs w:val="22"/>
              </w:rPr>
            </w:pPr>
          </w:p>
        </w:tc>
        <w:tc>
          <w:tcPr>
            <w:tcW w:w="876" w:type="dxa"/>
            <w:vAlign w:val="center"/>
          </w:tcPr>
          <w:p w:rsidR="002A4BE7" w:rsidRPr="00CE371F" w:rsidRDefault="002A4BE7" w:rsidP="006A6CDB">
            <w:pPr>
              <w:pStyle w:val="Listenabsatz"/>
              <w:ind w:left="0"/>
              <w:rPr>
                <w:rFonts w:ascii="Arial" w:hAnsi="Arial" w:cs="Arial"/>
                <w:szCs w:val="22"/>
              </w:rPr>
            </w:pPr>
          </w:p>
        </w:tc>
      </w:tr>
      <w:tr w:rsidR="002A4BE7" w:rsidRPr="00CE371F" w:rsidTr="003B6470">
        <w:trPr>
          <w:trHeight w:val="537"/>
        </w:trPr>
        <w:tc>
          <w:tcPr>
            <w:tcW w:w="7148" w:type="dxa"/>
            <w:vAlign w:val="center"/>
          </w:tcPr>
          <w:p w:rsidR="002A4BE7" w:rsidRPr="00CE371F" w:rsidRDefault="002A4BE7" w:rsidP="006A6CDB">
            <w:pPr>
              <w:pStyle w:val="Listenabsatz"/>
              <w:numPr>
                <w:ilvl w:val="0"/>
                <w:numId w:val="24"/>
              </w:numPr>
              <w:rPr>
                <w:rFonts w:ascii="Arial" w:hAnsi="Arial" w:cs="Arial"/>
                <w:szCs w:val="22"/>
              </w:rPr>
            </w:pPr>
            <w:r w:rsidRPr="00CE371F">
              <w:rPr>
                <w:rFonts w:ascii="Arial" w:hAnsi="Arial" w:cs="Arial"/>
                <w:szCs w:val="22"/>
              </w:rPr>
              <w:t>Durch die Verbrennung von Kohle und Erdöl sinkt der Anteil von Kohlenstoffdioxid (CO</w:t>
            </w:r>
            <w:r w:rsidRPr="00CE371F">
              <w:rPr>
                <w:rFonts w:ascii="Arial" w:hAnsi="Arial" w:cs="Arial"/>
                <w:szCs w:val="22"/>
                <w:vertAlign w:val="subscript"/>
              </w:rPr>
              <w:t>2</w:t>
            </w:r>
            <w:r w:rsidRPr="00CE371F">
              <w:rPr>
                <w:rFonts w:ascii="Arial" w:hAnsi="Arial" w:cs="Arial"/>
                <w:szCs w:val="22"/>
              </w:rPr>
              <w:t>) in der Atmosphäre.</w:t>
            </w:r>
          </w:p>
        </w:tc>
        <w:tc>
          <w:tcPr>
            <w:tcW w:w="876" w:type="dxa"/>
            <w:vAlign w:val="center"/>
          </w:tcPr>
          <w:p w:rsidR="002A4BE7" w:rsidRPr="00CE371F" w:rsidRDefault="002A4BE7" w:rsidP="006A6CDB">
            <w:pPr>
              <w:pStyle w:val="Listenabsatz"/>
              <w:ind w:left="0"/>
              <w:rPr>
                <w:rFonts w:ascii="Arial" w:hAnsi="Arial" w:cs="Arial"/>
                <w:szCs w:val="22"/>
              </w:rPr>
            </w:pPr>
          </w:p>
        </w:tc>
        <w:tc>
          <w:tcPr>
            <w:tcW w:w="876" w:type="dxa"/>
            <w:vAlign w:val="center"/>
          </w:tcPr>
          <w:p w:rsidR="002A4BE7" w:rsidRPr="00CE371F" w:rsidRDefault="002A4BE7" w:rsidP="006A6CDB">
            <w:pPr>
              <w:pStyle w:val="Listenabsatz"/>
              <w:ind w:left="0"/>
              <w:rPr>
                <w:rFonts w:ascii="Arial" w:hAnsi="Arial" w:cs="Arial"/>
                <w:szCs w:val="22"/>
              </w:rPr>
            </w:pPr>
          </w:p>
        </w:tc>
      </w:tr>
      <w:tr w:rsidR="002A4BE7" w:rsidRPr="00CE371F" w:rsidTr="003B6470">
        <w:trPr>
          <w:trHeight w:val="537"/>
        </w:trPr>
        <w:tc>
          <w:tcPr>
            <w:tcW w:w="7148" w:type="dxa"/>
            <w:vAlign w:val="center"/>
          </w:tcPr>
          <w:p w:rsidR="002A4BE7" w:rsidRPr="00CE371F" w:rsidRDefault="002A4BE7" w:rsidP="006A6CDB">
            <w:pPr>
              <w:pStyle w:val="Listenabsatz"/>
              <w:numPr>
                <w:ilvl w:val="0"/>
                <w:numId w:val="24"/>
              </w:numPr>
              <w:rPr>
                <w:rFonts w:ascii="Arial" w:hAnsi="Arial" w:cs="Arial"/>
                <w:szCs w:val="22"/>
              </w:rPr>
            </w:pPr>
            <w:r w:rsidRPr="00CE371F">
              <w:rPr>
                <w:rFonts w:ascii="Arial" w:hAnsi="Arial" w:cs="Arial"/>
                <w:szCs w:val="22"/>
              </w:rPr>
              <w:t>Vor 20 Jahren war der CO</w:t>
            </w:r>
            <w:r w:rsidRPr="00CE371F">
              <w:rPr>
                <w:rFonts w:ascii="Arial" w:hAnsi="Arial" w:cs="Arial"/>
                <w:szCs w:val="22"/>
                <w:vertAlign w:val="subscript"/>
              </w:rPr>
              <w:t>2</w:t>
            </w:r>
            <w:r w:rsidRPr="00CE371F">
              <w:rPr>
                <w:rFonts w:ascii="Arial" w:hAnsi="Arial" w:cs="Arial"/>
                <w:szCs w:val="22"/>
              </w:rPr>
              <w:t>-Ausstoß geringer.</w:t>
            </w:r>
          </w:p>
        </w:tc>
        <w:tc>
          <w:tcPr>
            <w:tcW w:w="876" w:type="dxa"/>
            <w:vAlign w:val="center"/>
          </w:tcPr>
          <w:p w:rsidR="002A4BE7" w:rsidRPr="00CE371F" w:rsidRDefault="002A4BE7" w:rsidP="006A6CDB">
            <w:pPr>
              <w:pStyle w:val="Listenabsatz"/>
              <w:ind w:left="0"/>
              <w:rPr>
                <w:rFonts w:ascii="Arial" w:hAnsi="Arial" w:cs="Arial"/>
                <w:szCs w:val="22"/>
              </w:rPr>
            </w:pPr>
          </w:p>
        </w:tc>
        <w:tc>
          <w:tcPr>
            <w:tcW w:w="876" w:type="dxa"/>
            <w:vAlign w:val="center"/>
          </w:tcPr>
          <w:p w:rsidR="002A4BE7" w:rsidRPr="00CE371F" w:rsidRDefault="002A4BE7" w:rsidP="006A6CDB">
            <w:pPr>
              <w:pStyle w:val="Listenabsatz"/>
              <w:ind w:left="0"/>
              <w:rPr>
                <w:rFonts w:ascii="Arial" w:hAnsi="Arial" w:cs="Arial"/>
                <w:szCs w:val="22"/>
              </w:rPr>
            </w:pPr>
          </w:p>
        </w:tc>
      </w:tr>
      <w:tr w:rsidR="002A4BE7" w:rsidRPr="00CE371F" w:rsidTr="003B6470">
        <w:trPr>
          <w:trHeight w:val="537"/>
        </w:trPr>
        <w:tc>
          <w:tcPr>
            <w:tcW w:w="7148" w:type="dxa"/>
            <w:vAlign w:val="center"/>
          </w:tcPr>
          <w:p w:rsidR="002A4BE7" w:rsidRPr="00CE371F" w:rsidRDefault="002A4BE7" w:rsidP="006A6CDB">
            <w:pPr>
              <w:pStyle w:val="Listenabsatz"/>
              <w:numPr>
                <w:ilvl w:val="0"/>
                <w:numId w:val="24"/>
              </w:numPr>
              <w:rPr>
                <w:rFonts w:ascii="Arial" w:hAnsi="Arial" w:cs="Arial"/>
                <w:szCs w:val="22"/>
              </w:rPr>
            </w:pPr>
            <w:r w:rsidRPr="00CE371F">
              <w:rPr>
                <w:rFonts w:ascii="Arial" w:hAnsi="Arial" w:cs="Arial"/>
                <w:szCs w:val="22"/>
              </w:rPr>
              <w:t>Durch den anthropogenen Treibhauseffekt wird es kälter auf der Erde.</w:t>
            </w:r>
          </w:p>
        </w:tc>
        <w:tc>
          <w:tcPr>
            <w:tcW w:w="876" w:type="dxa"/>
            <w:vAlign w:val="center"/>
          </w:tcPr>
          <w:p w:rsidR="002A4BE7" w:rsidRPr="00CE371F" w:rsidRDefault="002A4BE7" w:rsidP="006A6CDB">
            <w:pPr>
              <w:pStyle w:val="Listenabsatz"/>
              <w:ind w:left="0"/>
              <w:rPr>
                <w:rFonts w:ascii="Arial" w:hAnsi="Arial" w:cs="Arial"/>
                <w:szCs w:val="22"/>
              </w:rPr>
            </w:pPr>
          </w:p>
        </w:tc>
        <w:tc>
          <w:tcPr>
            <w:tcW w:w="876" w:type="dxa"/>
            <w:vAlign w:val="center"/>
          </w:tcPr>
          <w:p w:rsidR="002A4BE7" w:rsidRPr="00CE371F" w:rsidRDefault="002A4BE7" w:rsidP="006A6CDB">
            <w:pPr>
              <w:pStyle w:val="Listenabsatz"/>
              <w:ind w:left="0"/>
              <w:rPr>
                <w:rFonts w:ascii="Arial" w:hAnsi="Arial" w:cs="Arial"/>
                <w:szCs w:val="22"/>
              </w:rPr>
            </w:pPr>
          </w:p>
        </w:tc>
      </w:tr>
    </w:tbl>
    <w:p w:rsidR="001E3F23" w:rsidRDefault="001E3F23" w:rsidP="006A6CDB">
      <w:pPr>
        <w:pStyle w:val="Listenabsatz"/>
        <w:ind w:left="360"/>
        <w:rPr>
          <w:rFonts w:ascii="Arial" w:hAnsi="Arial" w:cs="Arial"/>
          <w:szCs w:val="22"/>
        </w:rPr>
      </w:pPr>
    </w:p>
    <w:p w:rsidR="002A4BE7" w:rsidRPr="00CE371F" w:rsidRDefault="00DB5950" w:rsidP="006A6CDB">
      <w:pPr>
        <w:pStyle w:val="Listenabsatz"/>
        <w:ind w:left="360"/>
        <w:rPr>
          <w:rFonts w:ascii="Arial" w:hAnsi="Arial" w:cs="Arial"/>
          <w:szCs w:val="22"/>
        </w:rPr>
      </w:pPr>
      <w:r w:rsidRPr="00CE371F">
        <w:rPr>
          <w:rFonts w:ascii="Arial" w:hAnsi="Arial" w:cs="Arial"/>
          <w:noProof/>
          <w:szCs w:val="22"/>
        </w:rPr>
        <w:drawing>
          <wp:anchor distT="0" distB="0" distL="114300" distR="114300" simplePos="0" relativeHeight="252081152" behindDoc="0" locked="0" layoutInCell="1" allowOverlap="1" wp14:anchorId="489D83F9" wp14:editId="4B5DAD62">
            <wp:simplePos x="0" y="0"/>
            <wp:positionH relativeFrom="margin">
              <wp:align>left</wp:align>
            </wp:positionH>
            <wp:positionV relativeFrom="margin">
              <wp:posOffset>3203575</wp:posOffset>
            </wp:positionV>
            <wp:extent cx="342900" cy="342900"/>
            <wp:effectExtent l="0" t="0" r="0" b="0"/>
            <wp:wrapSquare wrapText="bothSides"/>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89">
                      <a:extLst>
                        <a:ext uri="{28A0092B-C50C-407E-A947-70E740481C1C}">
                          <a14:useLocalDpi xmlns:a14="http://schemas.microsoft.com/office/drawing/2010/main"/>
                        </a:ext>
                      </a:extLst>
                    </a:blip>
                    <a:stretch>
                      <a:fillRect/>
                    </a:stretch>
                  </pic:blipFill>
                  <pic:spPr>
                    <a:xfrm>
                      <a:off x="0" y="0"/>
                      <a:ext cx="342900" cy="342900"/>
                    </a:xfrm>
                    <a:prstGeom prst="rect">
                      <a:avLst/>
                    </a:prstGeom>
                  </pic:spPr>
                </pic:pic>
              </a:graphicData>
            </a:graphic>
            <wp14:sizeRelH relativeFrom="page">
              <wp14:pctWidth>0</wp14:pctWidth>
            </wp14:sizeRelH>
            <wp14:sizeRelV relativeFrom="page">
              <wp14:pctHeight>0</wp14:pctHeight>
            </wp14:sizeRelV>
          </wp:anchor>
        </w:drawing>
      </w:r>
    </w:p>
    <w:p w:rsidR="002A4BE7" w:rsidRPr="00B9015A" w:rsidRDefault="00B9015A" w:rsidP="006A6CDB">
      <w:pPr>
        <w:spacing w:after="160" w:line="360" w:lineRule="auto"/>
        <w:ind w:left="709"/>
        <w:rPr>
          <w:rFonts w:cs="Arial"/>
        </w:rPr>
      </w:pPr>
      <w:r w:rsidRPr="00B9015A">
        <w:rPr>
          <w:rFonts w:cs="Arial"/>
          <w:b/>
        </w:rPr>
        <w:t>4</w:t>
      </w:r>
      <w:r w:rsidRPr="00E872B2">
        <w:rPr>
          <w:rFonts w:cs="Arial"/>
          <w:b/>
        </w:rPr>
        <w:t>.</w:t>
      </w:r>
      <w:r w:rsidR="00B75B73" w:rsidRPr="00E872B2">
        <w:rPr>
          <w:rFonts w:cs="Arial"/>
          <w:b/>
        </w:rPr>
        <w:t xml:space="preserve">  </w:t>
      </w:r>
      <w:r w:rsidR="002A4BE7" w:rsidRPr="00E872B2">
        <w:rPr>
          <w:rFonts w:cs="Arial"/>
          <w:b/>
        </w:rPr>
        <w:t>Berichtige die falschen Aussagen.</w:t>
      </w:r>
      <w:r w:rsidR="001E3F23" w:rsidRPr="00B9015A">
        <w:rPr>
          <w:rFonts w:cs="Arial"/>
        </w:rPr>
        <w:t xml:space="preserve"> </w:t>
      </w:r>
      <w:r w:rsidR="002A4BE7" w:rsidRPr="00B9015A">
        <w:rPr>
          <w:rFonts w:cs="Arial"/>
        </w:rPr>
        <w:t>_____________________________________________________________________________________________________</w:t>
      </w:r>
      <w:r w:rsidR="001E3F23" w:rsidRPr="00B9015A">
        <w:rPr>
          <w:rFonts w:cs="Arial"/>
        </w:rPr>
        <w:t>_______________________________</w:t>
      </w:r>
      <w:r w:rsidR="002A4BE7" w:rsidRPr="00B9015A">
        <w:rPr>
          <w:rFonts w:cs="Arial"/>
        </w:rPr>
        <w:t>_____________________</w:t>
      </w:r>
      <w:r w:rsidR="001E3F23" w:rsidRPr="00B9015A">
        <w:rPr>
          <w:rFonts w:cs="Arial"/>
        </w:rPr>
        <w:t>_________________________________________________________________________________________________________________________________________________________________________________________________________________________________________________________</w:t>
      </w:r>
      <w:r w:rsidR="005E1441">
        <w:rPr>
          <w:rFonts w:cs="Arial"/>
        </w:rPr>
        <w:t>__________________</w:t>
      </w:r>
    </w:p>
    <w:p w:rsidR="001E3F23" w:rsidRDefault="001E3F23" w:rsidP="006A6CDB">
      <w:pPr>
        <w:pStyle w:val="Listenabsatz"/>
        <w:spacing w:after="160" w:line="259" w:lineRule="auto"/>
        <w:ind w:left="1134"/>
        <w:rPr>
          <w:rFonts w:ascii="Arial" w:hAnsi="Arial" w:cs="Arial"/>
          <w:szCs w:val="22"/>
        </w:rPr>
      </w:pPr>
    </w:p>
    <w:p w:rsidR="00A96E5F" w:rsidRPr="001E3F23" w:rsidRDefault="00DB5950" w:rsidP="006A6CDB">
      <w:pPr>
        <w:pStyle w:val="Listenabsatz"/>
        <w:spacing w:after="160" w:line="259" w:lineRule="auto"/>
        <w:ind w:left="1134"/>
        <w:rPr>
          <w:rFonts w:ascii="Arial" w:hAnsi="Arial" w:cs="Arial"/>
          <w:szCs w:val="22"/>
        </w:rPr>
      </w:pPr>
      <w:r w:rsidRPr="00596CAE">
        <w:rPr>
          <w:b/>
          <w:noProof/>
        </w:rPr>
        <w:drawing>
          <wp:anchor distT="0" distB="0" distL="114300" distR="114300" simplePos="0" relativeHeight="252032000" behindDoc="0" locked="0" layoutInCell="1" allowOverlap="1" wp14:anchorId="40E5F3D4" wp14:editId="63D15720">
            <wp:simplePos x="0" y="0"/>
            <wp:positionH relativeFrom="margin">
              <wp:align>left</wp:align>
            </wp:positionH>
            <wp:positionV relativeFrom="margin">
              <wp:posOffset>5452110</wp:posOffset>
            </wp:positionV>
            <wp:extent cx="352425" cy="352425"/>
            <wp:effectExtent l="0" t="0" r="9525" b="9525"/>
            <wp:wrapSquare wrapText="bothSides"/>
            <wp:docPr id="311" name="Grafi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90">
                      <a:extLst>
                        <a:ext uri="{28A0092B-C50C-407E-A947-70E740481C1C}">
                          <a14:useLocalDpi xmlns:a14="http://schemas.microsoft.com/office/drawing/2010/main"/>
                        </a:ext>
                      </a:extLst>
                    </a:blip>
                    <a:stretch>
                      <a:fillRect/>
                    </a:stretch>
                  </pic:blipFill>
                  <pic:spPr>
                    <a:xfrm>
                      <a:off x="0" y="0"/>
                      <a:ext cx="352425" cy="352425"/>
                    </a:xfrm>
                    <a:prstGeom prst="rect">
                      <a:avLst/>
                    </a:prstGeom>
                  </pic:spPr>
                </pic:pic>
              </a:graphicData>
            </a:graphic>
            <wp14:sizeRelH relativeFrom="margin">
              <wp14:pctWidth>0</wp14:pctWidth>
            </wp14:sizeRelH>
            <wp14:sizeRelV relativeFrom="margin">
              <wp14:pctHeight>0</wp14:pctHeight>
            </wp14:sizeRelV>
          </wp:anchor>
        </w:drawing>
      </w:r>
    </w:p>
    <w:p w:rsidR="002A4BE7" w:rsidRPr="00E872B2" w:rsidRDefault="00B9015A" w:rsidP="006A6CDB">
      <w:pPr>
        <w:pStyle w:val="Aufgabenstellung"/>
        <w:tabs>
          <w:tab w:val="clear" w:pos="553"/>
        </w:tabs>
        <w:ind w:left="0"/>
        <w:rPr>
          <w:rFonts w:ascii="Arial" w:hAnsi="Arial" w:cs="Arial"/>
          <w:b/>
          <w:color w:val="auto"/>
          <w:sz w:val="22"/>
          <w:szCs w:val="22"/>
        </w:rPr>
      </w:pPr>
      <w:r>
        <w:rPr>
          <w:rFonts w:ascii="Arial" w:hAnsi="Arial" w:cs="Arial"/>
          <w:b/>
          <w:color w:val="auto"/>
          <w:sz w:val="22"/>
          <w:szCs w:val="22"/>
        </w:rPr>
        <w:t>5</w:t>
      </w:r>
      <w:r w:rsidR="00B75B73" w:rsidRPr="00B75B73">
        <w:rPr>
          <w:rFonts w:ascii="Arial" w:hAnsi="Arial" w:cs="Arial"/>
          <w:b/>
          <w:color w:val="auto"/>
          <w:sz w:val="22"/>
          <w:szCs w:val="22"/>
        </w:rPr>
        <w:t>.</w:t>
      </w:r>
      <w:r w:rsidR="00B75B73">
        <w:rPr>
          <w:rFonts w:ascii="Arial" w:hAnsi="Arial" w:cs="Arial"/>
          <w:color w:val="auto"/>
          <w:sz w:val="22"/>
          <w:szCs w:val="22"/>
        </w:rPr>
        <w:t xml:space="preserve">   </w:t>
      </w:r>
      <w:r w:rsidR="002A4BE7" w:rsidRPr="00E872B2">
        <w:rPr>
          <w:rFonts w:ascii="Arial" w:hAnsi="Arial" w:cs="Arial"/>
          <w:b/>
          <w:color w:val="auto"/>
          <w:sz w:val="22"/>
          <w:szCs w:val="22"/>
        </w:rPr>
        <w:t xml:space="preserve">Kennst du die hauptsächlichen anthropogenen Ursachen des Klimawandels? </w:t>
      </w:r>
    </w:p>
    <w:p w:rsidR="0058631B" w:rsidRPr="00E872B2" w:rsidRDefault="002A4BE7" w:rsidP="006A6CDB">
      <w:pPr>
        <w:pStyle w:val="Aufgabenstellung"/>
        <w:tabs>
          <w:tab w:val="clear" w:pos="553"/>
        </w:tabs>
        <w:ind w:left="1134"/>
        <w:rPr>
          <w:rFonts w:ascii="Arial" w:hAnsi="Arial" w:cs="Arial"/>
          <w:b/>
          <w:color w:val="auto"/>
          <w:sz w:val="22"/>
          <w:szCs w:val="22"/>
        </w:rPr>
      </w:pPr>
      <w:r w:rsidRPr="00E872B2">
        <w:rPr>
          <w:rFonts w:ascii="Arial" w:hAnsi="Arial" w:cs="Arial"/>
          <w:b/>
          <w:color w:val="auto"/>
          <w:sz w:val="22"/>
          <w:szCs w:val="22"/>
        </w:rPr>
        <w:t>Nenne mindestens zwei. Nutze das Material (M</w:t>
      </w:r>
      <w:r w:rsidR="00670E69" w:rsidRPr="00E872B2">
        <w:rPr>
          <w:rFonts w:ascii="Arial" w:hAnsi="Arial" w:cs="Arial"/>
          <w:b/>
          <w:color w:val="auto"/>
          <w:sz w:val="22"/>
          <w:szCs w:val="22"/>
        </w:rPr>
        <w:t xml:space="preserve"> </w:t>
      </w:r>
      <w:r w:rsidR="00455784" w:rsidRPr="00E872B2">
        <w:rPr>
          <w:rFonts w:ascii="Arial" w:hAnsi="Arial" w:cs="Arial"/>
          <w:b/>
          <w:color w:val="auto"/>
          <w:sz w:val="22"/>
          <w:szCs w:val="22"/>
        </w:rPr>
        <w:t>D</w:t>
      </w:r>
      <w:r w:rsidR="00670E69" w:rsidRPr="00E872B2">
        <w:rPr>
          <w:rFonts w:ascii="Arial" w:hAnsi="Arial" w:cs="Arial"/>
          <w:b/>
          <w:color w:val="auto"/>
          <w:sz w:val="22"/>
          <w:szCs w:val="22"/>
        </w:rPr>
        <w:t>1</w:t>
      </w:r>
      <w:r w:rsidR="00454C3A" w:rsidRPr="00E872B2">
        <w:rPr>
          <w:rFonts w:ascii="Arial" w:hAnsi="Arial" w:cs="Arial"/>
          <w:b/>
          <w:color w:val="auto"/>
          <w:sz w:val="22"/>
          <w:szCs w:val="22"/>
        </w:rPr>
        <w:t xml:space="preserve"> Sprachförderung</w:t>
      </w:r>
      <w:r w:rsidRPr="00E872B2">
        <w:rPr>
          <w:rFonts w:ascii="Arial" w:hAnsi="Arial" w:cs="Arial"/>
          <w:b/>
          <w:color w:val="auto"/>
          <w:sz w:val="22"/>
          <w:szCs w:val="22"/>
        </w:rPr>
        <w:t>) un</w:t>
      </w:r>
      <w:r w:rsidR="005E1441" w:rsidRPr="00E872B2">
        <w:rPr>
          <w:rFonts w:ascii="Arial" w:hAnsi="Arial" w:cs="Arial"/>
          <w:b/>
          <w:color w:val="auto"/>
          <w:sz w:val="22"/>
          <w:szCs w:val="22"/>
        </w:rPr>
        <w:t>d eigene Erfahrungen</w:t>
      </w:r>
      <w:r w:rsidR="00D2652C" w:rsidRPr="00E872B2">
        <w:rPr>
          <w:rFonts w:ascii="Arial" w:hAnsi="Arial" w:cs="Arial"/>
          <w:b/>
          <w:color w:val="auto"/>
          <w:sz w:val="22"/>
          <w:szCs w:val="22"/>
        </w:rPr>
        <w:t>.</w:t>
      </w:r>
    </w:p>
    <w:p w:rsidR="002A4BE7" w:rsidRDefault="002A4BE7" w:rsidP="00760379">
      <w:pPr>
        <w:pStyle w:val="Aufgabenstellung"/>
        <w:tabs>
          <w:tab w:val="clear" w:pos="553"/>
        </w:tabs>
        <w:ind w:left="1134"/>
        <w:rPr>
          <w:rFonts w:ascii="Arial" w:hAnsi="Arial" w:cs="Arial"/>
          <w:color w:val="auto"/>
          <w:sz w:val="22"/>
          <w:szCs w:val="22"/>
        </w:rPr>
      </w:pPr>
    </w:p>
    <w:p w:rsidR="00DB5950" w:rsidRPr="00CE371F" w:rsidRDefault="00DB5950" w:rsidP="006A6CDB">
      <w:pPr>
        <w:pStyle w:val="Aufgabenstellung"/>
        <w:tabs>
          <w:tab w:val="clear" w:pos="553"/>
        </w:tabs>
        <w:ind w:left="1276"/>
        <w:rPr>
          <w:rFonts w:ascii="Arial" w:hAnsi="Arial" w:cs="Arial"/>
          <w:color w:val="auto"/>
          <w:sz w:val="22"/>
          <w:szCs w:val="22"/>
        </w:rPr>
      </w:pPr>
    </w:p>
    <w:p w:rsidR="002A4BE7" w:rsidRPr="00CE371F" w:rsidRDefault="00144524" w:rsidP="00760379">
      <w:pPr>
        <w:pStyle w:val="Aufgabenstellung"/>
        <w:ind w:left="0"/>
        <w:rPr>
          <w:rFonts w:ascii="Arial" w:hAnsi="Arial" w:cs="Arial"/>
          <w:color w:val="auto"/>
          <w:sz w:val="22"/>
          <w:szCs w:val="22"/>
        </w:rPr>
      </w:pPr>
      <w:r w:rsidRPr="00CE371F">
        <w:rPr>
          <w:rFonts w:ascii="Arial" w:hAnsi="Arial" w:cs="Arial"/>
          <w:color w:val="auto"/>
          <w:sz w:val="22"/>
          <w:szCs w:val="22"/>
        </w:rPr>
        <w:t xml:space="preserve">          </w:t>
      </w:r>
      <w:r w:rsidR="00A96E5F">
        <w:rPr>
          <w:rFonts w:ascii="Arial" w:hAnsi="Arial" w:cs="Arial"/>
          <w:color w:val="auto"/>
          <w:sz w:val="22"/>
          <w:szCs w:val="22"/>
        </w:rPr>
        <w:t xml:space="preserve">   </w:t>
      </w:r>
      <w:r w:rsidR="002A4BE7" w:rsidRPr="00CE371F">
        <w:rPr>
          <w:rFonts w:ascii="Arial" w:hAnsi="Arial" w:cs="Arial"/>
          <w:color w:val="auto"/>
          <w:sz w:val="22"/>
          <w:szCs w:val="22"/>
        </w:rPr>
        <w:t>____________________</w:t>
      </w:r>
      <w:r w:rsidR="00CE371F">
        <w:rPr>
          <w:rFonts w:ascii="Arial" w:hAnsi="Arial" w:cs="Arial"/>
          <w:color w:val="auto"/>
          <w:sz w:val="22"/>
          <w:szCs w:val="22"/>
        </w:rPr>
        <w:t xml:space="preserve">_____________           </w:t>
      </w:r>
      <w:r w:rsidR="002A4BE7" w:rsidRPr="00CE371F">
        <w:rPr>
          <w:rFonts w:ascii="Arial" w:hAnsi="Arial" w:cs="Arial"/>
          <w:color w:val="auto"/>
          <w:sz w:val="22"/>
          <w:szCs w:val="22"/>
        </w:rPr>
        <w:t>___</w:t>
      </w:r>
      <w:r w:rsidR="00CE371F">
        <w:rPr>
          <w:rFonts w:ascii="Arial" w:hAnsi="Arial" w:cs="Arial"/>
          <w:color w:val="auto"/>
          <w:sz w:val="22"/>
          <w:szCs w:val="22"/>
        </w:rPr>
        <w:t>___________________________</w:t>
      </w:r>
    </w:p>
    <w:p w:rsidR="002A4BE7" w:rsidRPr="00CE371F" w:rsidRDefault="002A4BE7" w:rsidP="006A6CDB">
      <w:pPr>
        <w:rPr>
          <w:rFonts w:cs="Arial"/>
        </w:rPr>
      </w:pPr>
    </w:p>
    <w:p w:rsidR="006071BB" w:rsidRDefault="006071BB" w:rsidP="006A6CDB">
      <w:pPr>
        <w:tabs>
          <w:tab w:val="left" w:pos="8032"/>
        </w:tabs>
        <w:spacing w:after="0" w:line="240" w:lineRule="auto"/>
        <w:rPr>
          <w:rFonts w:asciiTheme="minorHAnsi" w:eastAsiaTheme="minorEastAsia" w:hAnsiTheme="minorHAnsi" w:cs="Arial"/>
          <w:b/>
          <w:noProof/>
          <w:sz w:val="28"/>
          <w:szCs w:val="28"/>
          <w:lang w:eastAsia="de-DE"/>
        </w:rPr>
        <w:sectPr w:rsidR="006071BB" w:rsidSect="001D41F1">
          <w:headerReference w:type="default" r:id="rId102"/>
          <w:pgSz w:w="11906" w:h="16838"/>
          <w:pgMar w:top="1560" w:right="1133" w:bottom="1134" w:left="1417" w:header="225" w:footer="276" w:gutter="0"/>
          <w:cols w:space="720"/>
        </w:sectPr>
      </w:pPr>
    </w:p>
    <w:p w:rsidR="00EE7DA6" w:rsidRDefault="00EE7DA6" w:rsidP="006A6CDB">
      <w:pPr>
        <w:tabs>
          <w:tab w:val="left" w:pos="8032"/>
        </w:tabs>
        <w:spacing w:after="0" w:line="240" w:lineRule="auto"/>
        <w:rPr>
          <w:rFonts w:asciiTheme="minorHAnsi" w:eastAsiaTheme="minorEastAsia" w:hAnsiTheme="minorHAnsi" w:cs="Arial"/>
          <w:b/>
          <w:noProof/>
          <w:sz w:val="28"/>
          <w:szCs w:val="28"/>
          <w:lang w:eastAsia="de-DE"/>
        </w:rPr>
      </w:pPr>
    </w:p>
    <w:p w:rsidR="00E201D6" w:rsidRPr="001F4483" w:rsidRDefault="001F4483" w:rsidP="006A6CDB">
      <w:pPr>
        <w:rPr>
          <w:rFonts w:eastAsia="Times New Roman" w:cstheme="minorHAnsi"/>
          <w:b/>
          <w:color w:val="1F497D" w:themeColor="text2"/>
          <w:sz w:val="28"/>
          <w:szCs w:val="28"/>
        </w:rPr>
      </w:pPr>
      <w:r>
        <w:rPr>
          <w:rFonts w:eastAsia="Times New Roman" w:cstheme="minorHAnsi"/>
          <w:b/>
          <w:i/>
          <w:color w:val="1F497D" w:themeColor="text2"/>
          <w:sz w:val="28"/>
          <w:szCs w:val="28"/>
        </w:rPr>
        <w:t>Lösung</w:t>
      </w:r>
      <w:r w:rsidR="00556192">
        <w:rPr>
          <w:rFonts w:eastAsia="Times New Roman" w:cstheme="minorHAnsi"/>
          <w:b/>
          <w:i/>
          <w:color w:val="1F497D" w:themeColor="text2"/>
          <w:sz w:val="28"/>
          <w:szCs w:val="28"/>
        </w:rPr>
        <w:t>sboge</w:t>
      </w:r>
      <w:r>
        <w:rPr>
          <w:rFonts w:eastAsia="Times New Roman" w:cstheme="minorHAnsi"/>
          <w:b/>
          <w:i/>
          <w:color w:val="1F497D" w:themeColor="text2"/>
          <w:sz w:val="28"/>
          <w:szCs w:val="28"/>
        </w:rPr>
        <w:t>n</w:t>
      </w:r>
      <w:r>
        <w:rPr>
          <w:rFonts w:eastAsia="Times New Roman" w:cstheme="minorHAnsi"/>
          <w:b/>
          <w:color w:val="1F497D" w:themeColor="text2"/>
          <w:sz w:val="28"/>
          <w:szCs w:val="28"/>
        </w:rPr>
        <w:t>: Wer im „Treibhaus“ sitzt ... (Sprachförderung)</w:t>
      </w:r>
    </w:p>
    <w:p w:rsidR="00E201D6" w:rsidRPr="00E36E89" w:rsidRDefault="00E201D6" w:rsidP="006A6CDB">
      <w:pPr>
        <w:pStyle w:val="Listenabsatz"/>
        <w:numPr>
          <w:ilvl w:val="0"/>
          <w:numId w:val="38"/>
        </w:numPr>
        <w:spacing w:after="160" w:line="259" w:lineRule="auto"/>
        <w:ind w:left="284"/>
        <w:rPr>
          <w:rFonts w:cstheme="minorHAnsi"/>
          <w:b/>
        </w:rPr>
      </w:pPr>
      <w:r w:rsidRPr="00E36E89">
        <w:rPr>
          <w:rFonts w:cstheme="minorHAnsi"/>
          <w:b/>
        </w:rPr>
        <w:t>Ordne den Ziffern im Bild die korrekten Begriffe aus der Wortliste zu.</w:t>
      </w:r>
    </w:p>
    <w:p w:rsidR="00E201D6" w:rsidRPr="001E38A7" w:rsidRDefault="00E201D6" w:rsidP="006A6CDB">
      <w:pPr>
        <w:rPr>
          <w:rFonts w:eastAsia="Times New Roman" w:cstheme="minorHAnsi"/>
          <w:b/>
        </w:rPr>
      </w:pPr>
      <w:r w:rsidRPr="001E38A7">
        <w:rPr>
          <w:rFonts w:eastAsia="Times New Roman" w:cstheme="minorHAnsi"/>
          <w:b/>
        </w:rPr>
        <w:t>Wortliste:</w:t>
      </w:r>
    </w:p>
    <w:p w:rsidR="00E201D6" w:rsidRPr="001E38A7" w:rsidRDefault="00E201D6" w:rsidP="006A6CDB">
      <w:pPr>
        <w:rPr>
          <w:rFonts w:eastAsia="Times New Roman" w:cstheme="minorHAnsi"/>
        </w:rPr>
      </w:pPr>
      <w:r w:rsidRPr="001E38A7">
        <w:rPr>
          <w:rFonts w:eastAsia="Times New Roman" w:cstheme="minorHAnsi"/>
        </w:rPr>
        <w:t xml:space="preserve">(  </w:t>
      </w:r>
      <w:r>
        <w:rPr>
          <w:rFonts w:eastAsia="Times New Roman" w:cstheme="minorHAnsi"/>
          <w:color w:val="0070C0"/>
        </w:rPr>
        <w:t>6</w:t>
      </w:r>
      <w:r>
        <w:rPr>
          <w:rFonts w:eastAsia="Times New Roman" w:cstheme="minorHAnsi"/>
        </w:rPr>
        <w:t xml:space="preserve"> </w:t>
      </w:r>
      <w:r w:rsidRPr="001E38A7">
        <w:rPr>
          <w:rFonts w:eastAsia="Times New Roman" w:cstheme="minorHAnsi"/>
        </w:rPr>
        <w:t>)</w:t>
      </w:r>
      <w:r w:rsidRPr="001E38A7">
        <w:rPr>
          <w:rFonts w:eastAsia="Times New Roman" w:cstheme="minorHAnsi"/>
        </w:rPr>
        <w:tab/>
        <w:t>-e Sonne, -n</w:t>
      </w:r>
    </w:p>
    <w:p w:rsidR="00E201D6" w:rsidRPr="001E38A7" w:rsidRDefault="00E201D6" w:rsidP="006A6CDB">
      <w:pPr>
        <w:rPr>
          <w:rFonts w:eastAsia="Times New Roman" w:cstheme="minorHAnsi"/>
        </w:rPr>
      </w:pPr>
      <w:r w:rsidRPr="001E38A7">
        <w:rPr>
          <w:rFonts w:eastAsia="Times New Roman" w:cstheme="minorHAnsi"/>
        </w:rPr>
        <w:t xml:space="preserve">(  </w:t>
      </w:r>
      <w:r>
        <w:rPr>
          <w:rFonts w:eastAsia="Times New Roman" w:cstheme="minorHAnsi"/>
          <w:color w:val="0070C0"/>
        </w:rPr>
        <w:t>5</w:t>
      </w:r>
      <w:r>
        <w:rPr>
          <w:rFonts w:eastAsia="Times New Roman" w:cstheme="minorHAnsi"/>
        </w:rPr>
        <w:t xml:space="preserve"> </w:t>
      </w:r>
      <w:r w:rsidRPr="001E38A7">
        <w:rPr>
          <w:rFonts w:eastAsia="Times New Roman" w:cstheme="minorHAnsi"/>
        </w:rPr>
        <w:t>)</w:t>
      </w:r>
      <w:r w:rsidRPr="001E38A7">
        <w:rPr>
          <w:rFonts w:eastAsia="Times New Roman" w:cstheme="minorHAnsi"/>
        </w:rPr>
        <w:tab/>
        <w:t>-s Weltall</w:t>
      </w:r>
    </w:p>
    <w:p w:rsidR="00E201D6" w:rsidRPr="001E38A7" w:rsidRDefault="00E201D6" w:rsidP="006A6CDB">
      <w:pPr>
        <w:rPr>
          <w:rFonts w:eastAsia="Times New Roman" w:cstheme="minorHAnsi"/>
        </w:rPr>
      </w:pPr>
      <w:r w:rsidRPr="001E38A7">
        <w:rPr>
          <w:rFonts w:eastAsia="Times New Roman" w:cstheme="minorHAnsi"/>
        </w:rPr>
        <w:t xml:space="preserve">(  </w:t>
      </w:r>
      <w:r>
        <w:rPr>
          <w:rFonts w:eastAsia="Times New Roman" w:cstheme="minorHAnsi"/>
          <w:color w:val="0070C0"/>
        </w:rPr>
        <w:t>2</w:t>
      </w:r>
      <w:r>
        <w:rPr>
          <w:rFonts w:eastAsia="Times New Roman" w:cstheme="minorHAnsi"/>
        </w:rPr>
        <w:t xml:space="preserve"> </w:t>
      </w:r>
      <w:r w:rsidRPr="001E38A7">
        <w:rPr>
          <w:rFonts w:eastAsia="Times New Roman" w:cstheme="minorHAnsi"/>
        </w:rPr>
        <w:t>)</w:t>
      </w:r>
      <w:r w:rsidRPr="001E38A7">
        <w:rPr>
          <w:rFonts w:eastAsia="Times New Roman" w:cstheme="minorHAnsi"/>
        </w:rPr>
        <w:tab/>
        <w:t>-e Atmosphäre, -n</w:t>
      </w:r>
    </w:p>
    <w:p w:rsidR="00E201D6" w:rsidRPr="001E38A7" w:rsidRDefault="00E201D6" w:rsidP="006A6CDB">
      <w:pPr>
        <w:rPr>
          <w:rFonts w:eastAsia="Times New Roman" w:cstheme="minorHAnsi"/>
        </w:rPr>
      </w:pPr>
      <w:r w:rsidRPr="001E38A7">
        <w:rPr>
          <w:rFonts w:eastAsia="Times New Roman" w:cstheme="minorHAnsi"/>
        </w:rPr>
        <w:t xml:space="preserve">(  </w:t>
      </w:r>
      <w:r w:rsidRPr="000403F0">
        <w:rPr>
          <w:rFonts w:eastAsia="Times New Roman" w:cstheme="minorHAnsi"/>
          <w:color w:val="0070C0"/>
        </w:rPr>
        <w:t>1</w:t>
      </w:r>
      <w:r>
        <w:rPr>
          <w:rFonts w:eastAsia="Times New Roman" w:cstheme="minorHAnsi"/>
        </w:rPr>
        <w:t xml:space="preserve"> </w:t>
      </w:r>
      <w:r w:rsidRPr="001E38A7">
        <w:rPr>
          <w:rFonts w:eastAsia="Times New Roman" w:cstheme="minorHAnsi"/>
        </w:rPr>
        <w:t>)</w:t>
      </w:r>
      <w:r w:rsidRPr="001E38A7">
        <w:rPr>
          <w:rFonts w:eastAsia="Times New Roman" w:cstheme="minorHAnsi"/>
        </w:rPr>
        <w:tab/>
        <w:t>-e Erdoberfläche, -n</w:t>
      </w:r>
    </w:p>
    <w:p w:rsidR="00E201D6" w:rsidRPr="001E38A7" w:rsidRDefault="00E201D6" w:rsidP="006A6CDB">
      <w:pPr>
        <w:rPr>
          <w:rFonts w:eastAsia="Times New Roman" w:cstheme="minorHAnsi"/>
        </w:rPr>
      </w:pPr>
      <w:r>
        <w:rPr>
          <w:rFonts w:eastAsia="Times New Roman" w:cstheme="minorHAnsi"/>
        </w:rPr>
        <w:t xml:space="preserve">(  </w:t>
      </w:r>
      <w:r>
        <w:rPr>
          <w:rFonts w:eastAsia="Times New Roman" w:cstheme="minorHAnsi"/>
          <w:color w:val="0070C0"/>
        </w:rPr>
        <w:t>4</w:t>
      </w:r>
      <w:r w:rsidRPr="001E38A7">
        <w:rPr>
          <w:rFonts w:eastAsia="Times New Roman" w:cstheme="minorHAnsi"/>
        </w:rPr>
        <w:t xml:space="preserve"> )</w:t>
      </w:r>
      <w:r w:rsidRPr="001E38A7">
        <w:rPr>
          <w:rFonts w:eastAsia="Times New Roman" w:cstheme="minorHAnsi"/>
        </w:rPr>
        <w:tab/>
        <w:t>-r Sonnenstrahl, -en</w:t>
      </w:r>
    </w:p>
    <w:p w:rsidR="00E201D6" w:rsidRPr="001E38A7" w:rsidRDefault="00E201D6" w:rsidP="006A6CDB">
      <w:pPr>
        <w:rPr>
          <w:rFonts w:eastAsia="Times New Roman" w:cstheme="minorHAnsi"/>
        </w:rPr>
      </w:pPr>
      <w:r>
        <w:rPr>
          <w:rFonts w:eastAsia="Times New Roman" w:cstheme="minorHAnsi"/>
        </w:rPr>
        <w:t xml:space="preserve">(  </w:t>
      </w:r>
      <w:r>
        <w:rPr>
          <w:rFonts w:eastAsia="Times New Roman" w:cstheme="minorHAnsi"/>
          <w:color w:val="0070C0"/>
        </w:rPr>
        <w:t>7</w:t>
      </w:r>
      <w:r w:rsidRPr="001E38A7">
        <w:rPr>
          <w:rFonts w:eastAsia="Times New Roman" w:cstheme="minorHAnsi"/>
        </w:rPr>
        <w:t xml:space="preserve"> )</w:t>
      </w:r>
      <w:r w:rsidRPr="001E38A7">
        <w:rPr>
          <w:rFonts w:eastAsia="Times New Roman" w:cstheme="minorHAnsi"/>
        </w:rPr>
        <w:tab/>
        <w:t>-r Wärmestrahl, -en</w:t>
      </w:r>
    </w:p>
    <w:p w:rsidR="00E201D6" w:rsidRPr="00B63C2D" w:rsidRDefault="00E201D6" w:rsidP="006A6CDB">
      <w:pPr>
        <w:rPr>
          <w:rFonts w:eastAsia="Times New Roman" w:cstheme="minorHAnsi"/>
        </w:rPr>
      </w:pPr>
      <w:r>
        <w:rPr>
          <w:rFonts w:eastAsia="Times New Roman" w:cstheme="minorHAnsi"/>
        </w:rPr>
        <w:t xml:space="preserve">(  </w:t>
      </w:r>
      <w:r>
        <w:rPr>
          <w:rFonts w:eastAsia="Times New Roman" w:cstheme="minorHAnsi"/>
          <w:color w:val="0070C0"/>
        </w:rPr>
        <w:t>3</w:t>
      </w:r>
      <w:r>
        <w:rPr>
          <w:rFonts w:eastAsia="Times New Roman" w:cstheme="minorHAnsi"/>
        </w:rPr>
        <w:t xml:space="preserve"> </w:t>
      </w:r>
      <w:r w:rsidRPr="001E38A7">
        <w:rPr>
          <w:rFonts w:eastAsia="Times New Roman" w:cstheme="minorHAnsi"/>
        </w:rPr>
        <w:t>)</w:t>
      </w:r>
      <w:r w:rsidRPr="001E38A7">
        <w:rPr>
          <w:rFonts w:eastAsia="Times New Roman" w:cstheme="minorHAnsi"/>
        </w:rPr>
        <w:tab/>
        <w:t>-s Treibhausgas, -e</w:t>
      </w:r>
    </w:p>
    <w:p w:rsidR="00E201D6" w:rsidRPr="004052D0" w:rsidRDefault="00E201D6" w:rsidP="006A6CDB">
      <w:pPr>
        <w:pStyle w:val="Listenabsatz"/>
        <w:numPr>
          <w:ilvl w:val="0"/>
          <w:numId w:val="38"/>
        </w:numPr>
        <w:spacing w:after="160" w:line="259" w:lineRule="auto"/>
        <w:ind w:left="284"/>
        <w:rPr>
          <w:rFonts w:ascii="Arial" w:hAnsi="Arial" w:cs="Arial"/>
          <w:b/>
        </w:rPr>
      </w:pPr>
      <w:r w:rsidRPr="004052D0">
        <w:rPr>
          <w:rFonts w:ascii="Arial" w:hAnsi="Arial" w:cs="Arial"/>
          <w:b/>
        </w:rPr>
        <w:t>Ergänze den Lückentext mit den folgenden Begriffen.</w:t>
      </w:r>
    </w:p>
    <w:p w:rsidR="00E201D6" w:rsidRPr="004052D0" w:rsidRDefault="00E201D6" w:rsidP="006A6CDB">
      <w:pPr>
        <w:pStyle w:val="Listenabsatz"/>
        <w:ind w:left="0"/>
        <w:rPr>
          <w:rFonts w:ascii="Arial" w:hAnsi="Arial" w:cs="Arial"/>
        </w:rPr>
      </w:pPr>
    </w:p>
    <w:p w:rsidR="00E201D6" w:rsidRPr="004052D0" w:rsidRDefault="00E201D6" w:rsidP="006A6CDB">
      <w:pPr>
        <w:pStyle w:val="Listenabsatz"/>
        <w:spacing w:line="280" w:lineRule="exact"/>
        <w:ind w:left="0"/>
        <w:rPr>
          <w:rFonts w:ascii="Arial" w:hAnsi="Arial" w:cs="Arial"/>
        </w:rPr>
      </w:pPr>
      <w:r w:rsidRPr="004052D0">
        <w:rPr>
          <w:rFonts w:ascii="Arial" w:hAnsi="Arial" w:cs="Arial"/>
        </w:rPr>
        <w:t xml:space="preserve">Unsere Erde ist von der </w:t>
      </w:r>
      <w:r w:rsidRPr="004052D0">
        <w:rPr>
          <w:rFonts w:ascii="Arial" w:hAnsi="Arial" w:cs="Arial"/>
          <w:color w:val="0070C0"/>
          <w:u w:val="single"/>
        </w:rPr>
        <w:t>Atmosphäre</w:t>
      </w:r>
      <w:r w:rsidRPr="004052D0">
        <w:rPr>
          <w:rFonts w:ascii="Arial" w:hAnsi="Arial" w:cs="Arial"/>
          <w:color w:val="0070C0"/>
        </w:rPr>
        <w:t xml:space="preserve"> </w:t>
      </w:r>
      <w:r w:rsidRPr="004052D0">
        <w:rPr>
          <w:rFonts w:ascii="Arial" w:hAnsi="Arial" w:cs="Arial"/>
        </w:rPr>
        <w:t xml:space="preserve">umgeben. In dieser befinden sich verschiedene </w:t>
      </w:r>
      <w:r w:rsidRPr="004052D0">
        <w:rPr>
          <w:rFonts w:ascii="Arial" w:hAnsi="Arial" w:cs="Arial"/>
          <w:color w:val="0070C0"/>
          <w:u w:val="single"/>
        </w:rPr>
        <w:t>Treibhausgase</w:t>
      </w:r>
      <w:r w:rsidRPr="004052D0">
        <w:rPr>
          <w:rFonts w:ascii="Arial" w:hAnsi="Arial" w:cs="Arial"/>
          <w:color w:val="0070C0"/>
        </w:rPr>
        <w:t xml:space="preserve"> </w:t>
      </w:r>
      <w:r w:rsidRPr="004052D0">
        <w:rPr>
          <w:rFonts w:ascii="Arial" w:hAnsi="Arial" w:cs="Arial"/>
        </w:rPr>
        <w:t xml:space="preserve">wie z.B. Kohlenstoffdioxid und Wasserdampf. Ein Teil der kurzwelligen </w:t>
      </w:r>
      <w:r w:rsidRPr="004052D0">
        <w:rPr>
          <w:rFonts w:ascii="Arial" w:hAnsi="Arial" w:cs="Arial"/>
          <w:color w:val="0070C0"/>
          <w:u w:val="single"/>
        </w:rPr>
        <w:t>Sonnenstrahlen</w:t>
      </w:r>
      <w:r w:rsidRPr="004052D0">
        <w:rPr>
          <w:rFonts w:ascii="Arial" w:hAnsi="Arial" w:cs="Arial"/>
          <w:color w:val="0070C0"/>
        </w:rPr>
        <w:t xml:space="preserve"> </w:t>
      </w:r>
      <w:r w:rsidRPr="004052D0">
        <w:rPr>
          <w:rFonts w:ascii="Arial" w:hAnsi="Arial" w:cs="Arial"/>
        </w:rPr>
        <w:t xml:space="preserve">durchdringt die Atmosphäre und wird von der Erdoberfläche </w:t>
      </w:r>
      <w:r w:rsidRPr="004052D0">
        <w:rPr>
          <w:rFonts w:ascii="Arial" w:hAnsi="Arial" w:cs="Arial"/>
          <w:color w:val="0070C0"/>
          <w:u w:val="single"/>
        </w:rPr>
        <w:t>absorbiert</w:t>
      </w:r>
      <w:r w:rsidRPr="004052D0">
        <w:rPr>
          <w:rFonts w:ascii="Arial" w:hAnsi="Arial" w:cs="Arial"/>
        </w:rPr>
        <w:t xml:space="preserve">. Langwellige </w:t>
      </w:r>
      <w:r w:rsidRPr="004052D0">
        <w:rPr>
          <w:rFonts w:ascii="Arial" w:hAnsi="Arial" w:cs="Arial"/>
          <w:color w:val="0070C0"/>
          <w:u w:val="single"/>
        </w:rPr>
        <w:t>Wärmestrahlen</w:t>
      </w:r>
      <w:r w:rsidRPr="004052D0">
        <w:rPr>
          <w:rFonts w:ascii="Arial" w:hAnsi="Arial" w:cs="Arial"/>
          <w:color w:val="0070C0"/>
        </w:rPr>
        <w:t xml:space="preserve"> </w:t>
      </w:r>
      <w:r w:rsidRPr="004052D0">
        <w:rPr>
          <w:rFonts w:ascii="Arial" w:hAnsi="Arial" w:cs="Arial"/>
        </w:rPr>
        <w:t xml:space="preserve">werden von der Erdoberfläche ins </w:t>
      </w:r>
      <w:r w:rsidRPr="004052D0">
        <w:rPr>
          <w:rFonts w:ascii="Arial" w:hAnsi="Arial" w:cs="Arial"/>
          <w:color w:val="0070C0"/>
          <w:u w:val="single"/>
        </w:rPr>
        <w:t>Weltall</w:t>
      </w:r>
      <w:r w:rsidRPr="004052D0">
        <w:rPr>
          <w:rFonts w:ascii="Arial" w:hAnsi="Arial" w:cs="Arial"/>
          <w:color w:val="0070C0"/>
        </w:rPr>
        <w:t xml:space="preserve"> </w:t>
      </w:r>
      <w:r w:rsidRPr="004052D0">
        <w:rPr>
          <w:rFonts w:ascii="Arial" w:hAnsi="Arial" w:cs="Arial"/>
        </w:rPr>
        <w:t xml:space="preserve">zurückgestrahlt. Ein Teil der Wärmestrahlen wird aber von den Treibhausgasen in der Atmosphäre aufgehalten und zurück zur Erdoberfläche </w:t>
      </w:r>
      <w:r w:rsidRPr="004052D0">
        <w:rPr>
          <w:rFonts w:ascii="Arial" w:hAnsi="Arial" w:cs="Arial"/>
          <w:color w:val="0070C0"/>
          <w:u w:val="single"/>
        </w:rPr>
        <w:t>gestrahlt</w:t>
      </w:r>
      <w:r w:rsidRPr="004052D0">
        <w:rPr>
          <w:rFonts w:ascii="Arial" w:hAnsi="Arial" w:cs="Arial"/>
        </w:rPr>
        <w:t xml:space="preserve">. Dadurch wird die </w:t>
      </w:r>
      <w:r w:rsidRPr="004052D0">
        <w:rPr>
          <w:rFonts w:ascii="Arial" w:hAnsi="Arial" w:cs="Arial"/>
          <w:color w:val="0070C0"/>
          <w:u w:val="single"/>
        </w:rPr>
        <w:t>Erdoberfläche</w:t>
      </w:r>
      <w:r w:rsidRPr="004052D0">
        <w:rPr>
          <w:rFonts w:ascii="Arial" w:hAnsi="Arial" w:cs="Arial"/>
          <w:color w:val="0070C0"/>
        </w:rPr>
        <w:t xml:space="preserve"> </w:t>
      </w:r>
      <w:r w:rsidRPr="004052D0">
        <w:rPr>
          <w:rFonts w:ascii="Arial" w:hAnsi="Arial" w:cs="Arial"/>
        </w:rPr>
        <w:t>erwärmt.</w:t>
      </w:r>
    </w:p>
    <w:p w:rsidR="00E201D6" w:rsidRPr="004A729B" w:rsidRDefault="00E201D6" w:rsidP="006A6CDB">
      <w:pPr>
        <w:pStyle w:val="Listenabsatz"/>
        <w:ind w:left="0"/>
        <w:rPr>
          <w:rFonts w:cstheme="minorHAnsi"/>
        </w:rPr>
      </w:pPr>
    </w:p>
    <w:p w:rsidR="00E201D6" w:rsidRPr="00FE124E" w:rsidRDefault="00E201D6" w:rsidP="006A6CDB">
      <w:pPr>
        <w:pStyle w:val="Listenabsatz"/>
        <w:numPr>
          <w:ilvl w:val="0"/>
          <w:numId w:val="38"/>
        </w:numPr>
        <w:spacing w:after="160" w:line="259" w:lineRule="auto"/>
        <w:ind w:left="284"/>
        <w:rPr>
          <w:rFonts w:ascii="Arial" w:hAnsi="Arial" w:cs="Arial"/>
          <w:b/>
        </w:rPr>
      </w:pPr>
      <w:r w:rsidRPr="00FE124E">
        <w:rPr>
          <w:rFonts w:ascii="Arial" w:hAnsi="Arial" w:cs="Arial"/>
          <w:b/>
        </w:rPr>
        <w:t>Lies den Text zum anthropogenen Treibhauseffekt. Entscheide, ob die folgenden Aussagen wahr oder falsch sind.</w:t>
      </w:r>
    </w:p>
    <w:p w:rsidR="00E201D6" w:rsidRPr="00FE124E" w:rsidRDefault="00E201D6" w:rsidP="006A6CDB">
      <w:pPr>
        <w:pStyle w:val="Listenabsatz"/>
        <w:ind w:left="360"/>
        <w:rPr>
          <w:rFonts w:ascii="Arial" w:hAnsi="Arial" w:cs="Arial"/>
        </w:rPr>
      </w:pPr>
    </w:p>
    <w:tbl>
      <w:tblPr>
        <w:tblStyle w:val="Tabellenraster"/>
        <w:tblW w:w="0" w:type="auto"/>
        <w:tblInd w:w="360" w:type="dxa"/>
        <w:tblLayout w:type="fixed"/>
        <w:tblLook w:val="04A0" w:firstRow="1" w:lastRow="0" w:firstColumn="1" w:lastColumn="0" w:noHBand="0" w:noVBand="1"/>
      </w:tblPr>
      <w:tblGrid>
        <w:gridCol w:w="7006"/>
        <w:gridCol w:w="921"/>
        <w:gridCol w:w="922"/>
      </w:tblGrid>
      <w:tr w:rsidR="00E201D6" w:rsidRPr="00FE124E" w:rsidTr="0011720D">
        <w:tc>
          <w:tcPr>
            <w:tcW w:w="7006" w:type="dxa"/>
            <w:shd w:val="clear" w:color="auto" w:fill="BFBFBF" w:themeFill="background1" w:themeFillShade="BF"/>
          </w:tcPr>
          <w:p w:rsidR="00E201D6" w:rsidRPr="00FE124E" w:rsidRDefault="00E201D6" w:rsidP="00760379">
            <w:pPr>
              <w:pStyle w:val="Listenabsatz"/>
              <w:ind w:left="0"/>
              <w:rPr>
                <w:rFonts w:ascii="Arial" w:hAnsi="Arial" w:cs="Arial"/>
                <w:b/>
              </w:rPr>
            </w:pPr>
            <w:r w:rsidRPr="00FE124E">
              <w:rPr>
                <w:rFonts w:ascii="Arial" w:hAnsi="Arial" w:cs="Arial"/>
                <w:b/>
              </w:rPr>
              <w:t>Aussage</w:t>
            </w:r>
          </w:p>
        </w:tc>
        <w:tc>
          <w:tcPr>
            <w:tcW w:w="921" w:type="dxa"/>
            <w:shd w:val="clear" w:color="auto" w:fill="BFBFBF" w:themeFill="background1" w:themeFillShade="BF"/>
          </w:tcPr>
          <w:p w:rsidR="00E201D6" w:rsidRPr="00FE124E" w:rsidRDefault="00E201D6" w:rsidP="00760379">
            <w:pPr>
              <w:pStyle w:val="Listenabsatz"/>
              <w:ind w:left="0"/>
              <w:rPr>
                <w:rFonts w:ascii="Arial" w:hAnsi="Arial" w:cs="Arial"/>
                <w:b/>
              </w:rPr>
            </w:pPr>
            <w:r w:rsidRPr="00FE124E">
              <w:rPr>
                <w:rFonts w:ascii="Arial" w:hAnsi="Arial" w:cs="Arial"/>
                <w:b/>
              </w:rPr>
              <w:t>wahr</w:t>
            </w:r>
          </w:p>
        </w:tc>
        <w:tc>
          <w:tcPr>
            <w:tcW w:w="922" w:type="dxa"/>
            <w:shd w:val="clear" w:color="auto" w:fill="BFBFBF" w:themeFill="background1" w:themeFillShade="BF"/>
          </w:tcPr>
          <w:p w:rsidR="00E201D6" w:rsidRPr="00FE124E" w:rsidRDefault="00E201D6" w:rsidP="00760379">
            <w:pPr>
              <w:pStyle w:val="Listenabsatz"/>
              <w:ind w:left="0"/>
              <w:rPr>
                <w:rFonts w:ascii="Arial" w:hAnsi="Arial" w:cs="Arial"/>
                <w:b/>
              </w:rPr>
            </w:pPr>
            <w:r w:rsidRPr="00FE124E">
              <w:rPr>
                <w:rFonts w:ascii="Arial" w:hAnsi="Arial" w:cs="Arial"/>
                <w:b/>
              </w:rPr>
              <w:t>falsch</w:t>
            </w:r>
          </w:p>
        </w:tc>
      </w:tr>
      <w:tr w:rsidR="00E201D6" w:rsidRPr="00FE124E" w:rsidTr="0011720D">
        <w:trPr>
          <w:trHeight w:val="537"/>
        </w:trPr>
        <w:tc>
          <w:tcPr>
            <w:tcW w:w="7006" w:type="dxa"/>
            <w:vAlign w:val="center"/>
          </w:tcPr>
          <w:p w:rsidR="00E201D6" w:rsidRPr="00FE124E" w:rsidRDefault="00E201D6" w:rsidP="006A6CDB">
            <w:pPr>
              <w:pStyle w:val="Listenabsatz"/>
              <w:numPr>
                <w:ilvl w:val="0"/>
                <w:numId w:val="37"/>
              </w:numPr>
              <w:rPr>
                <w:rFonts w:ascii="Arial" w:hAnsi="Arial" w:cs="Arial"/>
              </w:rPr>
            </w:pPr>
            <w:r w:rsidRPr="00FE124E">
              <w:rPr>
                <w:rFonts w:ascii="Arial" w:hAnsi="Arial" w:cs="Arial"/>
              </w:rPr>
              <w:t>Der Mensch beeinflusst den Treibhauseffekt.</w:t>
            </w:r>
          </w:p>
        </w:tc>
        <w:tc>
          <w:tcPr>
            <w:tcW w:w="921" w:type="dxa"/>
            <w:vAlign w:val="center"/>
          </w:tcPr>
          <w:p w:rsidR="00E201D6" w:rsidRPr="00FE124E" w:rsidRDefault="00E201D6" w:rsidP="006A6CDB">
            <w:pPr>
              <w:pStyle w:val="Listenabsatz"/>
              <w:ind w:left="0"/>
              <w:jc w:val="center"/>
              <w:rPr>
                <w:rFonts w:ascii="Arial" w:hAnsi="Arial" w:cs="Arial"/>
                <w:color w:val="0070C0"/>
              </w:rPr>
            </w:pPr>
            <w:r w:rsidRPr="00FE124E">
              <w:rPr>
                <w:rFonts w:ascii="Arial" w:hAnsi="Arial" w:cs="Arial"/>
                <w:color w:val="0070C0"/>
              </w:rPr>
              <w:t>X</w:t>
            </w:r>
          </w:p>
        </w:tc>
        <w:tc>
          <w:tcPr>
            <w:tcW w:w="922" w:type="dxa"/>
            <w:vAlign w:val="center"/>
          </w:tcPr>
          <w:p w:rsidR="00E201D6" w:rsidRPr="00FE124E" w:rsidRDefault="00E201D6" w:rsidP="006A6CDB">
            <w:pPr>
              <w:pStyle w:val="Listenabsatz"/>
              <w:ind w:left="0"/>
              <w:jc w:val="center"/>
              <w:rPr>
                <w:rFonts w:ascii="Arial" w:hAnsi="Arial" w:cs="Arial"/>
                <w:color w:val="0070C0"/>
              </w:rPr>
            </w:pPr>
          </w:p>
        </w:tc>
      </w:tr>
      <w:tr w:rsidR="00E201D6" w:rsidRPr="00FE124E" w:rsidTr="0011720D">
        <w:trPr>
          <w:trHeight w:val="537"/>
        </w:trPr>
        <w:tc>
          <w:tcPr>
            <w:tcW w:w="7006" w:type="dxa"/>
            <w:vAlign w:val="center"/>
          </w:tcPr>
          <w:p w:rsidR="00E201D6" w:rsidRPr="00FE124E" w:rsidRDefault="00E201D6" w:rsidP="006A6CDB">
            <w:pPr>
              <w:pStyle w:val="Listenabsatz"/>
              <w:numPr>
                <w:ilvl w:val="0"/>
                <w:numId w:val="37"/>
              </w:numPr>
              <w:rPr>
                <w:rFonts w:ascii="Arial" w:hAnsi="Arial" w:cs="Arial"/>
              </w:rPr>
            </w:pPr>
            <w:r w:rsidRPr="00FE124E">
              <w:rPr>
                <w:rFonts w:ascii="Arial" w:hAnsi="Arial" w:cs="Arial"/>
              </w:rPr>
              <w:t>Die Menge der Treibhausgase hat zugenommen.</w:t>
            </w:r>
          </w:p>
        </w:tc>
        <w:tc>
          <w:tcPr>
            <w:tcW w:w="921" w:type="dxa"/>
            <w:vAlign w:val="center"/>
          </w:tcPr>
          <w:p w:rsidR="00E201D6" w:rsidRPr="00FE124E" w:rsidRDefault="00E201D6" w:rsidP="006A6CDB">
            <w:pPr>
              <w:pStyle w:val="Listenabsatz"/>
              <w:ind w:left="0"/>
              <w:jc w:val="center"/>
              <w:rPr>
                <w:rFonts w:ascii="Arial" w:hAnsi="Arial" w:cs="Arial"/>
                <w:color w:val="0070C0"/>
              </w:rPr>
            </w:pPr>
            <w:r w:rsidRPr="00FE124E">
              <w:rPr>
                <w:rFonts w:ascii="Arial" w:hAnsi="Arial" w:cs="Arial"/>
                <w:color w:val="0070C0"/>
              </w:rPr>
              <w:t>X</w:t>
            </w:r>
          </w:p>
        </w:tc>
        <w:tc>
          <w:tcPr>
            <w:tcW w:w="922" w:type="dxa"/>
            <w:vAlign w:val="center"/>
          </w:tcPr>
          <w:p w:rsidR="00E201D6" w:rsidRPr="00FE124E" w:rsidRDefault="00E201D6" w:rsidP="006A6CDB">
            <w:pPr>
              <w:pStyle w:val="Listenabsatz"/>
              <w:ind w:left="0"/>
              <w:jc w:val="center"/>
              <w:rPr>
                <w:rFonts w:ascii="Arial" w:hAnsi="Arial" w:cs="Arial"/>
                <w:color w:val="0070C0"/>
              </w:rPr>
            </w:pPr>
          </w:p>
        </w:tc>
      </w:tr>
      <w:tr w:rsidR="00E201D6" w:rsidRPr="00FE124E" w:rsidTr="0011720D">
        <w:trPr>
          <w:trHeight w:val="537"/>
        </w:trPr>
        <w:tc>
          <w:tcPr>
            <w:tcW w:w="7006" w:type="dxa"/>
            <w:vAlign w:val="center"/>
          </w:tcPr>
          <w:p w:rsidR="00E201D6" w:rsidRPr="00FE124E" w:rsidRDefault="00E201D6" w:rsidP="006A6CDB">
            <w:pPr>
              <w:pStyle w:val="Listenabsatz"/>
              <w:numPr>
                <w:ilvl w:val="0"/>
                <w:numId w:val="37"/>
              </w:numPr>
              <w:rPr>
                <w:rFonts w:ascii="Arial" w:hAnsi="Arial" w:cs="Arial"/>
              </w:rPr>
            </w:pPr>
            <w:r w:rsidRPr="00FE124E">
              <w:rPr>
                <w:rFonts w:ascii="Arial" w:hAnsi="Arial" w:cs="Arial"/>
              </w:rPr>
              <w:t>Durch die Verbrennung von Kohle und Erdöl sinkt der Anteil von Kohlenstoffdioxid (CO</w:t>
            </w:r>
            <w:r w:rsidRPr="00FE124E">
              <w:rPr>
                <w:rFonts w:ascii="Arial" w:hAnsi="Arial" w:cs="Arial"/>
                <w:vertAlign w:val="subscript"/>
              </w:rPr>
              <w:t>2</w:t>
            </w:r>
            <w:r w:rsidRPr="00FE124E">
              <w:rPr>
                <w:rFonts w:ascii="Arial" w:hAnsi="Arial" w:cs="Arial"/>
              </w:rPr>
              <w:t>) in der Atmosphäre.</w:t>
            </w:r>
          </w:p>
        </w:tc>
        <w:tc>
          <w:tcPr>
            <w:tcW w:w="921" w:type="dxa"/>
            <w:vAlign w:val="center"/>
          </w:tcPr>
          <w:p w:rsidR="00E201D6" w:rsidRPr="00FE124E" w:rsidRDefault="00E201D6" w:rsidP="006A6CDB">
            <w:pPr>
              <w:pStyle w:val="Listenabsatz"/>
              <w:ind w:left="0"/>
              <w:jc w:val="center"/>
              <w:rPr>
                <w:rFonts w:ascii="Arial" w:hAnsi="Arial" w:cs="Arial"/>
                <w:color w:val="0070C0"/>
              </w:rPr>
            </w:pPr>
          </w:p>
        </w:tc>
        <w:tc>
          <w:tcPr>
            <w:tcW w:w="922" w:type="dxa"/>
            <w:vAlign w:val="center"/>
          </w:tcPr>
          <w:p w:rsidR="00E201D6" w:rsidRPr="00FE124E" w:rsidRDefault="00E201D6" w:rsidP="006A6CDB">
            <w:pPr>
              <w:pStyle w:val="Listenabsatz"/>
              <w:ind w:left="0"/>
              <w:jc w:val="center"/>
              <w:rPr>
                <w:rFonts w:ascii="Arial" w:hAnsi="Arial" w:cs="Arial"/>
                <w:color w:val="0070C0"/>
              </w:rPr>
            </w:pPr>
            <w:r w:rsidRPr="00FE124E">
              <w:rPr>
                <w:rFonts w:ascii="Arial" w:hAnsi="Arial" w:cs="Arial"/>
                <w:color w:val="0070C0"/>
              </w:rPr>
              <w:t>X</w:t>
            </w:r>
          </w:p>
        </w:tc>
      </w:tr>
      <w:tr w:rsidR="00E201D6" w:rsidRPr="00FE124E" w:rsidTr="0011720D">
        <w:trPr>
          <w:trHeight w:val="537"/>
        </w:trPr>
        <w:tc>
          <w:tcPr>
            <w:tcW w:w="7006" w:type="dxa"/>
            <w:vAlign w:val="center"/>
          </w:tcPr>
          <w:p w:rsidR="00E201D6" w:rsidRPr="00FE124E" w:rsidRDefault="00E201D6" w:rsidP="006A6CDB">
            <w:pPr>
              <w:pStyle w:val="Listenabsatz"/>
              <w:numPr>
                <w:ilvl w:val="0"/>
                <w:numId w:val="37"/>
              </w:numPr>
              <w:rPr>
                <w:rFonts w:ascii="Arial" w:hAnsi="Arial" w:cs="Arial"/>
              </w:rPr>
            </w:pPr>
            <w:r w:rsidRPr="00FE124E">
              <w:rPr>
                <w:rFonts w:ascii="Arial" w:hAnsi="Arial" w:cs="Arial"/>
              </w:rPr>
              <w:t>Vor 20 Jahren war der CO</w:t>
            </w:r>
            <w:r w:rsidRPr="00FE124E">
              <w:rPr>
                <w:rFonts w:ascii="Arial" w:hAnsi="Arial" w:cs="Arial"/>
                <w:vertAlign w:val="subscript"/>
              </w:rPr>
              <w:t>2</w:t>
            </w:r>
            <w:r w:rsidRPr="00FE124E">
              <w:rPr>
                <w:rFonts w:ascii="Arial" w:hAnsi="Arial" w:cs="Arial"/>
              </w:rPr>
              <w:t>-Ausstoß geringer.</w:t>
            </w:r>
          </w:p>
        </w:tc>
        <w:tc>
          <w:tcPr>
            <w:tcW w:w="921" w:type="dxa"/>
            <w:vAlign w:val="center"/>
          </w:tcPr>
          <w:p w:rsidR="00E201D6" w:rsidRPr="00FE124E" w:rsidRDefault="00E201D6" w:rsidP="006A6CDB">
            <w:pPr>
              <w:pStyle w:val="Listenabsatz"/>
              <w:ind w:left="0"/>
              <w:jc w:val="center"/>
              <w:rPr>
                <w:rFonts w:ascii="Arial" w:hAnsi="Arial" w:cs="Arial"/>
                <w:color w:val="0070C0"/>
              </w:rPr>
            </w:pPr>
            <w:r w:rsidRPr="00FE124E">
              <w:rPr>
                <w:rFonts w:ascii="Arial" w:hAnsi="Arial" w:cs="Arial"/>
                <w:color w:val="0070C0"/>
              </w:rPr>
              <w:t>X</w:t>
            </w:r>
          </w:p>
        </w:tc>
        <w:tc>
          <w:tcPr>
            <w:tcW w:w="922" w:type="dxa"/>
            <w:vAlign w:val="center"/>
          </w:tcPr>
          <w:p w:rsidR="00E201D6" w:rsidRPr="00FE124E" w:rsidRDefault="00E201D6" w:rsidP="006A6CDB">
            <w:pPr>
              <w:pStyle w:val="Listenabsatz"/>
              <w:ind w:left="0"/>
              <w:jc w:val="center"/>
              <w:rPr>
                <w:rFonts w:ascii="Arial" w:hAnsi="Arial" w:cs="Arial"/>
                <w:color w:val="0070C0"/>
              </w:rPr>
            </w:pPr>
          </w:p>
        </w:tc>
      </w:tr>
      <w:tr w:rsidR="00E201D6" w:rsidRPr="00FE124E" w:rsidTr="0011720D">
        <w:trPr>
          <w:trHeight w:val="537"/>
        </w:trPr>
        <w:tc>
          <w:tcPr>
            <w:tcW w:w="7006" w:type="dxa"/>
            <w:vAlign w:val="center"/>
          </w:tcPr>
          <w:p w:rsidR="00E201D6" w:rsidRPr="00FE124E" w:rsidRDefault="00E201D6" w:rsidP="006A6CDB">
            <w:pPr>
              <w:pStyle w:val="Listenabsatz"/>
              <w:numPr>
                <w:ilvl w:val="0"/>
                <w:numId w:val="37"/>
              </w:numPr>
              <w:rPr>
                <w:rFonts w:ascii="Arial" w:hAnsi="Arial" w:cs="Arial"/>
              </w:rPr>
            </w:pPr>
            <w:r w:rsidRPr="00FE124E">
              <w:rPr>
                <w:rFonts w:ascii="Arial" w:hAnsi="Arial" w:cs="Arial"/>
              </w:rPr>
              <w:t>Durch den anthropogenen Treibhauseffekt wird es kälter auf der Erde.</w:t>
            </w:r>
          </w:p>
        </w:tc>
        <w:tc>
          <w:tcPr>
            <w:tcW w:w="921" w:type="dxa"/>
            <w:vAlign w:val="center"/>
          </w:tcPr>
          <w:p w:rsidR="00E201D6" w:rsidRPr="00FE124E" w:rsidRDefault="00E201D6" w:rsidP="006A6CDB">
            <w:pPr>
              <w:pStyle w:val="Listenabsatz"/>
              <w:ind w:left="0"/>
              <w:jc w:val="center"/>
              <w:rPr>
                <w:rFonts w:ascii="Arial" w:hAnsi="Arial" w:cs="Arial"/>
                <w:color w:val="0070C0"/>
              </w:rPr>
            </w:pPr>
          </w:p>
        </w:tc>
        <w:tc>
          <w:tcPr>
            <w:tcW w:w="922" w:type="dxa"/>
            <w:vAlign w:val="center"/>
          </w:tcPr>
          <w:p w:rsidR="00E201D6" w:rsidRPr="00FE124E" w:rsidRDefault="00E201D6" w:rsidP="006A6CDB">
            <w:pPr>
              <w:pStyle w:val="Listenabsatz"/>
              <w:ind w:left="0"/>
              <w:jc w:val="center"/>
              <w:rPr>
                <w:rFonts w:ascii="Arial" w:hAnsi="Arial" w:cs="Arial"/>
                <w:color w:val="0070C0"/>
              </w:rPr>
            </w:pPr>
            <w:r w:rsidRPr="00FE124E">
              <w:rPr>
                <w:rFonts w:ascii="Arial" w:hAnsi="Arial" w:cs="Arial"/>
                <w:color w:val="0070C0"/>
              </w:rPr>
              <w:t>X</w:t>
            </w:r>
          </w:p>
        </w:tc>
      </w:tr>
    </w:tbl>
    <w:p w:rsidR="00E201D6" w:rsidRPr="00FE124E" w:rsidRDefault="00E201D6" w:rsidP="006A6CDB">
      <w:pPr>
        <w:rPr>
          <w:rFonts w:cs="Arial"/>
          <w:sz w:val="8"/>
          <w:szCs w:val="8"/>
        </w:rPr>
      </w:pPr>
    </w:p>
    <w:p w:rsidR="00E201D6" w:rsidRPr="00FE124E" w:rsidRDefault="00E201D6" w:rsidP="006A6CDB">
      <w:pPr>
        <w:pStyle w:val="Listenabsatz"/>
        <w:numPr>
          <w:ilvl w:val="0"/>
          <w:numId w:val="38"/>
        </w:numPr>
        <w:spacing w:after="160" w:line="259" w:lineRule="auto"/>
        <w:ind w:left="284"/>
        <w:rPr>
          <w:rFonts w:ascii="Arial" w:hAnsi="Arial" w:cs="Arial"/>
          <w:b/>
        </w:rPr>
      </w:pPr>
      <w:r w:rsidRPr="00FE124E">
        <w:rPr>
          <w:rFonts w:ascii="Arial" w:hAnsi="Arial" w:cs="Arial"/>
          <w:b/>
        </w:rPr>
        <w:t>Berichtige die falschen Aussagen.</w:t>
      </w:r>
    </w:p>
    <w:p w:rsidR="00E201D6" w:rsidRPr="00FE124E" w:rsidRDefault="00C706E1" w:rsidP="006A6CDB">
      <w:pPr>
        <w:ind w:left="426"/>
        <w:rPr>
          <w:rFonts w:cs="Arial"/>
        </w:rPr>
      </w:pPr>
      <w:r>
        <w:rPr>
          <w:rFonts w:cs="Arial"/>
        </w:rPr>
        <w:t>(</w:t>
      </w:r>
      <w:r w:rsidR="00E201D6" w:rsidRPr="00FE124E">
        <w:rPr>
          <w:rFonts w:cs="Arial"/>
        </w:rPr>
        <w:t>3.</w:t>
      </w:r>
      <w:r>
        <w:rPr>
          <w:rFonts w:cs="Arial"/>
        </w:rPr>
        <w:t>)</w:t>
      </w:r>
      <w:r w:rsidR="00E201D6" w:rsidRPr="00FE124E">
        <w:rPr>
          <w:rFonts w:cs="Arial"/>
        </w:rPr>
        <w:t xml:space="preserve"> Durch die Verbrennung von Kohle und Erdöl </w:t>
      </w:r>
      <w:r w:rsidR="00E201D6" w:rsidRPr="00FE124E">
        <w:rPr>
          <w:rFonts w:cs="Arial"/>
          <w:color w:val="0070C0"/>
          <w:u w:val="single"/>
        </w:rPr>
        <w:t>steigt</w:t>
      </w:r>
      <w:r w:rsidR="00E201D6" w:rsidRPr="00FE124E">
        <w:rPr>
          <w:rFonts w:cs="Arial"/>
          <w:color w:val="0070C0"/>
        </w:rPr>
        <w:t xml:space="preserve"> </w:t>
      </w:r>
      <w:r w:rsidR="00E201D6" w:rsidRPr="00FE124E">
        <w:rPr>
          <w:rFonts w:cs="Arial"/>
        </w:rPr>
        <w:t xml:space="preserve">der Anteil von Kohlenstoffdioxid </w:t>
      </w:r>
      <w:r>
        <w:rPr>
          <w:rFonts w:cs="Arial"/>
        </w:rPr>
        <w:br/>
        <w:t xml:space="preserve">      </w:t>
      </w:r>
      <w:r w:rsidR="00E201D6" w:rsidRPr="00FE124E">
        <w:rPr>
          <w:rFonts w:cs="Arial"/>
        </w:rPr>
        <w:t>(CO</w:t>
      </w:r>
      <w:r w:rsidR="00E201D6" w:rsidRPr="00FE124E">
        <w:rPr>
          <w:rFonts w:cs="Arial"/>
          <w:vertAlign w:val="subscript"/>
        </w:rPr>
        <w:t>2</w:t>
      </w:r>
      <w:r w:rsidR="00E201D6" w:rsidRPr="00FE124E">
        <w:rPr>
          <w:rFonts w:cs="Arial"/>
        </w:rPr>
        <w:t>) in der Atmosphäre.</w:t>
      </w:r>
    </w:p>
    <w:p w:rsidR="00556192" w:rsidRDefault="00C706E1" w:rsidP="006A6CDB">
      <w:pPr>
        <w:ind w:left="426"/>
        <w:rPr>
          <w:rFonts w:cs="Arial"/>
        </w:rPr>
        <w:sectPr w:rsidR="00556192" w:rsidSect="001D41F1">
          <w:headerReference w:type="default" r:id="rId103"/>
          <w:pgSz w:w="11906" w:h="16838"/>
          <w:pgMar w:top="1560" w:right="1133" w:bottom="1134" w:left="1417" w:header="225" w:footer="276" w:gutter="0"/>
          <w:cols w:space="720"/>
        </w:sectPr>
      </w:pPr>
      <w:r>
        <w:rPr>
          <w:rFonts w:cs="Arial"/>
        </w:rPr>
        <w:t>(</w:t>
      </w:r>
      <w:r w:rsidR="00E201D6" w:rsidRPr="00FE124E">
        <w:rPr>
          <w:rFonts w:cs="Arial"/>
        </w:rPr>
        <w:t>5.</w:t>
      </w:r>
      <w:r>
        <w:rPr>
          <w:rFonts w:cs="Arial"/>
        </w:rPr>
        <w:t>)</w:t>
      </w:r>
      <w:r w:rsidR="00E201D6" w:rsidRPr="00FE124E">
        <w:rPr>
          <w:rFonts w:cs="Arial"/>
        </w:rPr>
        <w:t xml:space="preserve"> Durch den anthropogenen Treibhauseffekt wird es </w:t>
      </w:r>
      <w:r w:rsidR="00E201D6" w:rsidRPr="00FE124E">
        <w:rPr>
          <w:rFonts w:cs="Arial"/>
          <w:color w:val="0070C0"/>
          <w:u w:val="single"/>
        </w:rPr>
        <w:t>wärmer</w:t>
      </w:r>
      <w:r w:rsidR="00E201D6" w:rsidRPr="00FE124E">
        <w:rPr>
          <w:rFonts w:cs="Arial"/>
          <w:color w:val="0070C0"/>
        </w:rPr>
        <w:t xml:space="preserve"> </w:t>
      </w:r>
      <w:r w:rsidR="00E201D6" w:rsidRPr="00FE124E">
        <w:rPr>
          <w:rFonts w:cs="Arial"/>
        </w:rPr>
        <w:t>auf der Erde.</w:t>
      </w:r>
    </w:p>
    <w:p w:rsidR="005E1441" w:rsidRDefault="005E1441" w:rsidP="00760379">
      <w:pPr>
        <w:pStyle w:val="berschrift"/>
        <w:ind w:firstLine="567"/>
        <w:rPr>
          <w:rFonts w:ascii="Arial" w:hAnsi="Arial" w:cs="Arial"/>
          <w:b/>
          <w:noProof/>
          <w:color w:val="FF0000"/>
          <w:sz w:val="28"/>
          <w:szCs w:val="28"/>
        </w:rPr>
      </w:pPr>
    </w:p>
    <w:p w:rsidR="00886121" w:rsidRPr="00D91916" w:rsidRDefault="00E201D6" w:rsidP="00760379">
      <w:pPr>
        <w:pStyle w:val="berschrift"/>
        <w:ind w:firstLine="567"/>
        <w:rPr>
          <w:rFonts w:ascii="Arial" w:hAnsi="Arial" w:cs="Arial"/>
          <w:b/>
          <w:noProof/>
          <w:color w:val="auto"/>
          <w:sz w:val="28"/>
          <w:szCs w:val="28"/>
        </w:rPr>
      </w:pPr>
      <w:r w:rsidRPr="00D91916">
        <w:rPr>
          <w:rFonts w:ascii="Arial" w:hAnsi="Arial" w:cs="Arial"/>
          <w:b/>
          <w:noProof/>
          <w:color w:val="auto"/>
          <w:sz w:val="28"/>
          <w:szCs w:val="28"/>
        </w:rPr>
        <w:t xml:space="preserve"> </w:t>
      </w:r>
      <w:r w:rsidR="006363F9" w:rsidRPr="00D91916">
        <w:rPr>
          <w:rFonts w:ascii="Arial" w:hAnsi="Arial" w:cs="Arial"/>
          <w:b/>
          <w:noProof/>
          <w:color w:val="auto"/>
          <w:sz w:val="28"/>
          <w:szCs w:val="28"/>
        </w:rPr>
        <w:t>„Wer im Treibhaus sitzt …“ –</w:t>
      </w:r>
    </w:p>
    <w:p w:rsidR="006363F9" w:rsidRPr="00D91916" w:rsidRDefault="006363F9" w:rsidP="00760379">
      <w:pPr>
        <w:pStyle w:val="berschrift"/>
        <w:ind w:firstLine="567"/>
        <w:rPr>
          <w:rFonts w:ascii="Arial" w:hAnsi="Arial" w:cs="Arial"/>
          <w:noProof/>
          <w:color w:val="auto"/>
          <w:sz w:val="32"/>
          <w:szCs w:val="32"/>
        </w:rPr>
      </w:pPr>
      <w:r w:rsidRPr="00D91916">
        <w:rPr>
          <w:rFonts w:ascii="Arial" w:hAnsi="Arial" w:cs="Arial"/>
          <w:b/>
          <w:noProof/>
          <w:color w:val="auto"/>
          <w:sz w:val="28"/>
          <w:szCs w:val="28"/>
        </w:rPr>
        <w:t>Der Treibhauseffekt: Ursache</w:t>
      </w:r>
      <w:r w:rsidR="007F0F40" w:rsidRPr="00D91916">
        <w:rPr>
          <w:rFonts w:ascii="Arial" w:hAnsi="Arial" w:cs="Arial"/>
          <w:b/>
          <w:noProof/>
          <w:color w:val="auto"/>
          <w:sz w:val="28"/>
          <w:szCs w:val="28"/>
        </w:rPr>
        <w:t>n</w:t>
      </w:r>
      <w:r w:rsidRPr="00D91916">
        <w:rPr>
          <w:rFonts w:ascii="Arial" w:hAnsi="Arial" w:cs="Arial"/>
          <w:b/>
          <w:noProof/>
          <w:color w:val="auto"/>
          <w:sz w:val="28"/>
          <w:szCs w:val="28"/>
        </w:rPr>
        <w:t xml:space="preserve"> und Wirkung</w:t>
      </w:r>
    </w:p>
    <w:p w:rsidR="006363F9" w:rsidRPr="00D91916" w:rsidRDefault="006363F9" w:rsidP="006A6CDB">
      <w:pPr>
        <w:pStyle w:val="berschrift"/>
        <w:rPr>
          <w:rFonts w:asciiTheme="majorHAnsi" w:hAnsiTheme="majorHAnsi" w:cs="Arial"/>
          <w:noProof/>
          <w:color w:val="auto"/>
          <w:sz w:val="28"/>
          <w:szCs w:val="28"/>
        </w:rPr>
      </w:pPr>
    </w:p>
    <w:p w:rsidR="006363F9" w:rsidRPr="00D91916" w:rsidRDefault="006363F9" w:rsidP="00760379">
      <w:pPr>
        <w:pStyle w:val="berschrift"/>
        <w:ind w:left="0"/>
        <w:rPr>
          <w:rFonts w:ascii="Arial" w:hAnsi="Arial" w:cs="Arial"/>
          <w:b/>
          <w:noProof/>
          <w:color w:val="auto"/>
          <w:sz w:val="22"/>
          <w:szCs w:val="22"/>
        </w:rPr>
      </w:pPr>
      <w:r w:rsidRPr="00D91916">
        <w:rPr>
          <w:rFonts w:ascii="Arial" w:hAnsi="Arial" w:cs="Arial"/>
          <w:b/>
          <w:noProof/>
          <w:color w:val="auto"/>
          <w:sz w:val="22"/>
          <w:szCs w:val="22"/>
        </w:rPr>
        <w:t>Aufgabenblatt D</w:t>
      </w:r>
      <w:r w:rsidR="00670E69" w:rsidRPr="00D91916">
        <w:rPr>
          <w:rFonts w:ascii="Arial" w:hAnsi="Arial" w:cs="Arial"/>
          <w:b/>
          <w:noProof/>
          <w:color w:val="auto"/>
          <w:sz w:val="22"/>
          <w:szCs w:val="22"/>
        </w:rPr>
        <w:t>2</w:t>
      </w:r>
      <w:r w:rsidRPr="00D91916">
        <w:rPr>
          <w:rFonts w:ascii="Arial" w:hAnsi="Arial" w:cs="Arial"/>
          <w:b/>
          <w:noProof/>
          <w:color w:val="auto"/>
          <w:sz w:val="22"/>
          <w:szCs w:val="22"/>
        </w:rPr>
        <w:t xml:space="preserve"> (</w:t>
      </w:r>
      <w:r w:rsidR="00CD06FF" w:rsidRPr="00D91916">
        <w:rPr>
          <w:rFonts w:ascii="Arial" w:hAnsi="Arial" w:cs="Arial"/>
          <w:b/>
          <w:noProof/>
          <w:color w:val="auto"/>
          <w:sz w:val="22"/>
          <w:szCs w:val="22"/>
        </w:rPr>
        <w:t xml:space="preserve">AB </w:t>
      </w:r>
      <w:r w:rsidRPr="00D91916">
        <w:rPr>
          <w:rFonts w:ascii="Arial" w:hAnsi="Arial" w:cs="Arial"/>
          <w:b/>
          <w:noProof/>
          <w:color w:val="auto"/>
          <w:sz w:val="22"/>
          <w:szCs w:val="22"/>
        </w:rPr>
        <w:t>D</w:t>
      </w:r>
      <w:r w:rsidR="00670E69" w:rsidRPr="00D91916">
        <w:rPr>
          <w:rFonts w:ascii="Arial" w:hAnsi="Arial" w:cs="Arial"/>
          <w:b/>
          <w:noProof/>
          <w:color w:val="auto"/>
          <w:sz w:val="22"/>
          <w:szCs w:val="22"/>
        </w:rPr>
        <w:t>2</w:t>
      </w:r>
      <w:r w:rsidR="00FB6BE7" w:rsidRPr="00D91916">
        <w:rPr>
          <w:rFonts w:ascii="Arial" w:hAnsi="Arial" w:cs="Arial"/>
          <w:b/>
          <w:noProof/>
          <w:color w:val="auto"/>
          <w:sz w:val="22"/>
          <w:szCs w:val="22"/>
        </w:rPr>
        <w:t xml:space="preserve">) </w:t>
      </w:r>
    </w:p>
    <w:p w:rsidR="006363F9" w:rsidRPr="00D91916" w:rsidRDefault="006363F9" w:rsidP="00760379">
      <w:pPr>
        <w:pStyle w:val="berschrift"/>
        <w:ind w:left="0"/>
        <w:rPr>
          <w:rFonts w:asciiTheme="minorHAnsi" w:hAnsiTheme="minorHAnsi" w:cs="Arial"/>
          <w:b/>
          <w:noProof/>
          <w:color w:val="auto"/>
          <w:sz w:val="28"/>
          <w:szCs w:val="28"/>
        </w:rPr>
      </w:pPr>
    </w:p>
    <w:p w:rsidR="006363F9" w:rsidRPr="00D91916" w:rsidRDefault="006363F9" w:rsidP="00760379">
      <w:pPr>
        <w:pStyle w:val="berschrift"/>
        <w:ind w:left="0"/>
        <w:rPr>
          <w:rFonts w:asciiTheme="minorHAnsi" w:hAnsiTheme="minorHAnsi" w:cs="Arial"/>
          <w:b/>
          <w:noProof/>
          <w:color w:val="auto"/>
          <w:sz w:val="24"/>
          <w:szCs w:val="24"/>
        </w:rPr>
      </w:pPr>
      <w:r w:rsidRPr="00D91916">
        <w:rPr>
          <w:rFonts w:ascii="Arial" w:hAnsi="Arial" w:cs="Arial"/>
          <w:noProof/>
          <w:color w:val="auto"/>
          <w:sz w:val="22"/>
          <w:szCs w:val="22"/>
        </w:rPr>
        <w:t>Bearbeite die folgenden Aufgaben mit Hil</w:t>
      </w:r>
      <w:r w:rsidR="00CD06FF" w:rsidRPr="00D91916">
        <w:rPr>
          <w:rFonts w:ascii="Arial" w:hAnsi="Arial" w:cs="Arial"/>
          <w:noProof/>
          <w:color w:val="auto"/>
          <w:sz w:val="22"/>
          <w:szCs w:val="22"/>
        </w:rPr>
        <w:t xml:space="preserve">fe des </w:t>
      </w:r>
      <w:r w:rsidR="00C11B6C" w:rsidRPr="00D91916">
        <w:rPr>
          <w:rFonts w:ascii="Arial" w:hAnsi="Arial" w:cs="Arial"/>
          <w:noProof/>
          <w:color w:val="auto"/>
          <w:sz w:val="22"/>
          <w:szCs w:val="22"/>
        </w:rPr>
        <w:t xml:space="preserve">Sachtextes M D1 und des </w:t>
      </w:r>
      <w:r w:rsidR="00FB6BE7" w:rsidRPr="00D91916">
        <w:rPr>
          <w:rFonts w:ascii="Arial" w:hAnsi="Arial" w:cs="Arial"/>
          <w:noProof/>
          <w:color w:val="auto"/>
          <w:sz w:val="22"/>
          <w:szCs w:val="22"/>
        </w:rPr>
        <w:t>Materials</w:t>
      </w:r>
      <w:r w:rsidR="00C11B6C" w:rsidRPr="00D91916">
        <w:rPr>
          <w:rFonts w:ascii="Arial" w:hAnsi="Arial" w:cs="Arial"/>
          <w:noProof/>
          <w:color w:val="auto"/>
          <w:sz w:val="22"/>
          <w:szCs w:val="22"/>
        </w:rPr>
        <w:t xml:space="preserve"> D2</w:t>
      </w:r>
      <w:r w:rsidR="00CD06FF" w:rsidRPr="00D91916">
        <w:rPr>
          <w:rFonts w:ascii="Arial" w:hAnsi="Arial" w:cs="Arial"/>
          <w:noProof/>
          <w:color w:val="auto"/>
          <w:sz w:val="22"/>
          <w:szCs w:val="22"/>
        </w:rPr>
        <w:t xml:space="preserve"> (M </w:t>
      </w:r>
      <w:r w:rsidRPr="00D91916">
        <w:rPr>
          <w:rFonts w:ascii="Arial" w:hAnsi="Arial" w:cs="Arial"/>
          <w:noProof/>
          <w:color w:val="auto"/>
          <w:sz w:val="22"/>
          <w:szCs w:val="22"/>
        </w:rPr>
        <w:t>D</w:t>
      </w:r>
      <w:r w:rsidR="00FB6BE7" w:rsidRPr="00D91916">
        <w:rPr>
          <w:rFonts w:ascii="Arial" w:hAnsi="Arial" w:cs="Arial"/>
          <w:noProof/>
          <w:color w:val="auto"/>
          <w:sz w:val="22"/>
          <w:szCs w:val="22"/>
        </w:rPr>
        <w:t>2</w:t>
      </w:r>
      <w:r w:rsidRPr="00D91916">
        <w:rPr>
          <w:rFonts w:ascii="Arial" w:hAnsi="Arial" w:cs="Arial"/>
          <w:noProof/>
          <w:color w:val="auto"/>
          <w:sz w:val="22"/>
          <w:szCs w:val="22"/>
        </w:rPr>
        <w:t>).</w:t>
      </w:r>
    </w:p>
    <w:p w:rsidR="006363F9" w:rsidRPr="00D91916" w:rsidRDefault="006363F9">
      <w:pPr>
        <w:pStyle w:val="berschrift"/>
        <w:ind w:left="0"/>
        <w:rPr>
          <w:rFonts w:asciiTheme="majorHAnsi" w:hAnsiTheme="majorHAnsi" w:cs="Arial"/>
          <w:noProof/>
          <w:color w:val="auto"/>
          <w:sz w:val="28"/>
          <w:szCs w:val="28"/>
        </w:rPr>
      </w:pPr>
    </w:p>
    <w:p w:rsidR="006363F9" w:rsidRPr="00556192" w:rsidRDefault="00FB6BE7" w:rsidP="00760379">
      <w:pPr>
        <w:spacing w:line="240" w:lineRule="auto"/>
        <w:rPr>
          <w:rFonts w:eastAsia="Times New Roman" w:cs="Arial"/>
          <w:b/>
        </w:rPr>
      </w:pPr>
      <w:r w:rsidRPr="00556192">
        <w:rPr>
          <w:rFonts w:eastAsia="Times New Roman" w:cs="Arial"/>
          <w:b/>
        </w:rPr>
        <w:t xml:space="preserve">M </w:t>
      </w:r>
      <w:r w:rsidR="006363F9" w:rsidRPr="00556192">
        <w:rPr>
          <w:rFonts w:eastAsia="Times New Roman" w:cs="Arial"/>
          <w:b/>
        </w:rPr>
        <w:t>D</w:t>
      </w:r>
      <w:r w:rsidR="00C11B6C" w:rsidRPr="00556192">
        <w:rPr>
          <w:rFonts w:eastAsia="Times New Roman" w:cs="Arial"/>
          <w:b/>
        </w:rPr>
        <w:t>1</w:t>
      </w:r>
    </w:p>
    <w:p w:rsidR="00372054" w:rsidRPr="00FB6BE7" w:rsidRDefault="00372054" w:rsidP="00760379">
      <w:pPr>
        <w:spacing w:line="240" w:lineRule="auto"/>
        <w:rPr>
          <w:rFonts w:cs="Arial"/>
          <w:b/>
        </w:rPr>
      </w:pPr>
      <w:r w:rsidRPr="00FB6BE7">
        <w:rPr>
          <w:rFonts w:cs="Arial"/>
          <w:b/>
        </w:rPr>
        <w:t>Bei den großen internationalen Klimakonferenzen spielt er immer eine besondere Rolle: der Treibhauseffekt. Viele Klimaforscher machen ihn für den weltweiten Anstieg der Temperaturen verantwortlich –</w:t>
      </w:r>
      <w:r w:rsidR="00B96ED8">
        <w:rPr>
          <w:rFonts w:cs="Arial"/>
          <w:b/>
        </w:rPr>
        <w:t xml:space="preserve"> </w:t>
      </w:r>
      <w:r w:rsidRPr="00FB6BE7">
        <w:rPr>
          <w:rFonts w:cs="Arial"/>
          <w:b/>
        </w:rPr>
        <w:t>Erderwärmung, deren Auswirkungen teilweise jetzt schon sichtbar werden.</w:t>
      </w:r>
    </w:p>
    <w:p w:rsidR="00C11B6C" w:rsidRPr="00C11B6C" w:rsidRDefault="00372054" w:rsidP="00760379">
      <w:pPr>
        <w:spacing w:line="240" w:lineRule="auto"/>
        <w:rPr>
          <w:rFonts w:cs="Arial"/>
          <w:i/>
        </w:rPr>
      </w:pPr>
      <w:r w:rsidRPr="00FB6BE7">
        <w:rPr>
          <w:rFonts w:cs="Arial"/>
        </w:rPr>
        <w:t xml:space="preserve">Der </w:t>
      </w:r>
      <w:r w:rsidRPr="00FB6BE7">
        <w:rPr>
          <w:rFonts w:cs="Arial"/>
          <w:b/>
        </w:rPr>
        <w:t>natürliche Treibhauseffekt</w:t>
      </w:r>
      <w:r w:rsidRPr="00FB6BE7">
        <w:rPr>
          <w:rFonts w:cs="Arial"/>
        </w:rPr>
        <w:t xml:space="preserve"> macht das Leben auf unserem Planeten überhaupt erst möglich. Er sorgt dafür, dass es auf der Erde im Durchschnitt </w:t>
      </w:r>
      <w:r w:rsidR="00900C34">
        <w:rPr>
          <w:rFonts w:cs="Arial"/>
        </w:rPr>
        <w:t xml:space="preserve">annähernd </w:t>
      </w:r>
      <w:r w:rsidRPr="00FB6BE7">
        <w:rPr>
          <w:rFonts w:cs="Arial"/>
        </w:rPr>
        <w:t>1</w:t>
      </w:r>
      <w:r w:rsidR="00900C34">
        <w:rPr>
          <w:rFonts w:cs="Arial"/>
        </w:rPr>
        <w:t>4</w:t>
      </w:r>
      <w:r w:rsidR="0049621C">
        <w:rPr>
          <w:rFonts w:cs="Arial"/>
        </w:rPr>
        <w:t xml:space="preserve"> °C</w:t>
      </w:r>
      <w:r w:rsidR="00900C34">
        <w:rPr>
          <w:rFonts w:cs="Arial"/>
        </w:rPr>
        <w:t xml:space="preserve"> </w:t>
      </w:r>
      <w:r w:rsidR="00900C34" w:rsidRPr="00914A0D">
        <w:rPr>
          <w:rFonts w:cs="Arial"/>
          <w:vertAlign w:val="superscript"/>
        </w:rPr>
        <w:t>3</w:t>
      </w:r>
      <w:r w:rsidRPr="00FB6BE7">
        <w:rPr>
          <w:rFonts w:cs="Arial"/>
        </w:rPr>
        <w:t xml:space="preserve"> warm ist, ohne ihn wäre es minus 18</w:t>
      </w:r>
      <w:r w:rsidR="0049621C">
        <w:rPr>
          <w:rFonts w:cs="Arial"/>
        </w:rPr>
        <w:t xml:space="preserve"> °C</w:t>
      </w:r>
      <w:r w:rsidRPr="00FB6BE7">
        <w:rPr>
          <w:rFonts w:cs="Arial"/>
        </w:rPr>
        <w:t xml:space="preserve"> kalt</w:t>
      </w:r>
      <w:r w:rsidRPr="00FB6BE7">
        <w:rPr>
          <w:rFonts w:cs="Arial"/>
          <w:i/>
        </w:rPr>
        <w:t>.</w:t>
      </w:r>
    </w:p>
    <w:p w:rsidR="00C11B6C" w:rsidRDefault="00C11B6C" w:rsidP="00760379">
      <w:pPr>
        <w:spacing w:line="240" w:lineRule="auto"/>
        <w:ind w:hanging="284"/>
        <w:rPr>
          <w:rFonts w:cs="Arial"/>
        </w:rPr>
      </w:pPr>
      <w:r>
        <w:rPr>
          <w:rFonts w:cs="Arial"/>
        </w:rPr>
        <w:t xml:space="preserve">     </w:t>
      </w:r>
      <w:r w:rsidRPr="00C11B6C">
        <w:rPr>
          <w:rFonts w:cs="Arial"/>
        </w:rPr>
        <w:t xml:space="preserve">Ein Lehrbuchautor hat sich zum Thema </w:t>
      </w:r>
      <w:r w:rsidRPr="00C11B6C">
        <w:rPr>
          <w:rFonts w:cs="Arial"/>
          <w:b/>
        </w:rPr>
        <w:t>„Natürlicher Treibhauseffekt“</w:t>
      </w:r>
      <w:r w:rsidRPr="00C11B6C">
        <w:rPr>
          <w:rFonts w:cs="Arial"/>
        </w:rPr>
        <w:t xml:space="preserve"> schon</w:t>
      </w:r>
      <w:r>
        <w:rPr>
          <w:rFonts w:cs="Arial"/>
        </w:rPr>
        <w:t xml:space="preserve"> Notizen gemacht, das heißt, </w:t>
      </w:r>
      <w:r w:rsidRPr="00C11B6C">
        <w:rPr>
          <w:rFonts w:cs="Arial"/>
        </w:rPr>
        <w:t xml:space="preserve">passende Textbausteine zurechtgelegt und eine Abbildung entworfen. Da er spontan eine Rede auf der Klimakonferenz halten muss, kann er den Lehrbucheintrag über die Ursache und Erklärung des Treibhauseffektes jedoch nicht fertigstellen. </w:t>
      </w:r>
    </w:p>
    <w:p w:rsidR="00C11B6C" w:rsidRDefault="0062612B" w:rsidP="00760379">
      <w:pPr>
        <w:spacing w:line="240" w:lineRule="auto"/>
        <w:ind w:hanging="284"/>
        <w:rPr>
          <w:rFonts w:cs="Arial"/>
        </w:rPr>
      </w:pPr>
      <w:r w:rsidRPr="00ED526F">
        <w:rPr>
          <w:b/>
          <w:noProof/>
          <w:lang w:eastAsia="de-DE"/>
        </w:rPr>
        <w:drawing>
          <wp:anchor distT="0" distB="0" distL="114300" distR="114300" simplePos="0" relativeHeight="252085248" behindDoc="0" locked="0" layoutInCell="1" allowOverlap="1" wp14:anchorId="14BEB775" wp14:editId="71084E40">
            <wp:simplePos x="0" y="0"/>
            <wp:positionH relativeFrom="margin">
              <wp:posOffset>0</wp:posOffset>
            </wp:positionH>
            <wp:positionV relativeFrom="margin">
              <wp:posOffset>4272008</wp:posOffset>
            </wp:positionV>
            <wp:extent cx="361950" cy="361950"/>
            <wp:effectExtent l="0" t="0" r="6350" b="6350"/>
            <wp:wrapThrough wrapText="bothSides">
              <wp:wrapPolygon edited="0">
                <wp:start x="0" y="0"/>
                <wp:lineTo x="0" y="21221"/>
                <wp:lineTo x="21221" y="21221"/>
                <wp:lineTo x="21221" y="0"/>
                <wp:lineTo x="0" y="0"/>
              </wp:wrapPolygon>
            </wp:wrapThrough>
            <wp:docPr id="305"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92">
                      <a:extLst>
                        <a:ext uri="{28A0092B-C50C-407E-A947-70E740481C1C}">
                          <a14:useLocalDpi xmlns:a14="http://schemas.microsoft.com/office/drawing/2010/main"/>
                        </a:ext>
                      </a:extLst>
                    </a:blip>
                    <a:stretch>
                      <a:fillRect/>
                    </a:stretch>
                  </pic:blipFill>
                  <pic:spPr>
                    <a:xfrm>
                      <a:off x="0" y="0"/>
                      <a:ext cx="361950" cy="361950"/>
                    </a:xfrm>
                    <a:prstGeom prst="rect">
                      <a:avLst/>
                    </a:prstGeom>
                  </pic:spPr>
                </pic:pic>
              </a:graphicData>
            </a:graphic>
            <wp14:sizeRelH relativeFrom="page">
              <wp14:pctWidth>0</wp14:pctWidth>
            </wp14:sizeRelH>
            <wp14:sizeRelV relativeFrom="page">
              <wp14:pctHeight>0</wp14:pctHeight>
            </wp14:sizeRelV>
          </wp:anchor>
        </w:drawing>
      </w:r>
    </w:p>
    <w:p w:rsidR="00C11B6C" w:rsidRPr="00E872B2" w:rsidRDefault="00C11B6C">
      <w:pPr>
        <w:pStyle w:val="berschrift"/>
        <w:numPr>
          <w:ilvl w:val="0"/>
          <w:numId w:val="33"/>
        </w:numPr>
        <w:rPr>
          <w:rFonts w:ascii="Arial" w:hAnsi="Arial" w:cs="Arial"/>
          <w:b/>
          <w:color w:val="auto"/>
          <w:sz w:val="22"/>
          <w:szCs w:val="22"/>
        </w:rPr>
      </w:pPr>
      <w:r w:rsidRPr="00E872B2">
        <w:rPr>
          <w:rFonts w:ascii="Arial" w:hAnsi="Arial" w:cs="Arial"/>
          <w:b/>
          <w:color w:val="auto"/>
          <w:sz w:val="22"/>
          <w:szCs w:val="22"/>
        </w:rPr>
        <w:t>Lies die Textbausteine (M D2) sorgfältig durch und sieh dir auch die Abbildung genau an.</w:t>
      </w:r>
    </w:p>
    <w:p w:rsidR="00A5407C" w:rsidRDefault="00A5407C">
      <w:pPr>
        <w:pStyle w:val="berschrift"/>
        <w:ind w:left="1206"/>
        <w:rPr>
          <w:rFonts w:ascii="Arial" w:hAnsi="Arial" w:cs="Arial"/>
          <w:color w:val="auto"/>
          <w:sz w:val="22"/>
          <w:szCs w:val="22"/>
        </w:rPr>
      </w:pPr>
    </w:p>
    <w:p w:rsidR="00A5407C" w:rsidRDefault="00A5407C">
      <w:pPr>
        <w:pStyle w:val="berschrift"/>
        <w:ind w:left="1206"/>
        <w:rPr>
          <w:rFonts w:ascii="Arial" w:hAnsi="Arial" w:cs="Arial"/>
          <w:color w:val="auto"/>
          <w:sz w:val="22"/>
          <w:szCs w:val="22"/>
        </w:rPr>
      </w:pPr>
    </w:p>
    <w:p w:rsidR="0094165F" w:rsidRPr="00E872B2" w:rsidRDefault="0062612B" w:rsidP="00760379">
      <w:pPr>
        <w:pStyle w:val="berschrift"/>
        <w:numPr>
          <w:ilvl w:val="0"/>
          <w:numId w:val="33"/>
        </w:numPr>
        <w:ind w:left="1208"/>
        <w:rPr>
          <w:rFonts w:ascii="Arial" w:hAnsi="Arial" w:cs="Arial"/>
          <w:b/>
          <w:color w:val="auto"/>
          <w:sz w:val="22"/>
          <w:szCs w:val="22"/>
        </w:rPr>
      </w:pPr>
      <w:r w:rsidRPr="00E872B2">
        <w:rPr>
          <w:b/>
          <w:noProof/>
        </w:rPr>
        <w:drawing>
          <wp:anchor distT="0" distB="0" distL="114300" distR="114300" simplePos="0" relativeHeight="252174336" behindDoc="0" locked="0" layoutInCell="1" allowOverlap="1" wp14:anchorId="18F36724" wp14:editId="66AECF1B">
            <wp:simplePos x="0" y="0"/>
            <wp:positionH relativeFrom="margin">
              <wp:posOffset>0</wp:posOffset>
            </wp:positionH>
            <wp:positionV relativeFrom="page">
              <wp:posOffset>5962922</wp:posOffset>
            </wp:positionV>
            <wp:extent cx="323850" cy="323850"/>
            <wp:effectExtent l="0" t="0" r="6350" b="6350"/>
            <wp:wrapSquare wrapText="bothSides"/>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89">
                      <a:extLst>
                        <a:ext uri="{28A0092B-C50C-407E-A947-70E740481C1C}">
                          <a14:useLocalDpi xmlns:a14="http://schemas.microsoft.com/office/drawing/2010/main"/>
                        </a:ext>
                      </a:extLst>
                    </a:blip>
                    <a:stretch>
                      <a:fillRect/>
                    </a:stretch>
                  </pic:blipFill>
                  <pic:spPr>
                    <a:xfrm>
                      <a:off x="0" y="0"/>
                      <a:ext cx="323850" cy="323850"/>
                    </a:xfrm>
                    <a:prstGeom prst="rect">
                      <a:avLst/>
                    </a:prstGeom>
                  </pic:spPr>
                </pic:pic>
              </a:graphicData>
            </a:graphic>
            <wp14:sizeRelH relativeFrom="page">
              <wp14:pctWidth>0</wp14:pctWidth>
            </wp14:sizeRelH>
            <wp14:sizeRelV relativeFrom="page">
              <wp14:pctHeight>0</wp14:pctHeight>
            </wp14:sizeRelV>
          </wp:anchor>
        </w:drawing>
      </w:r>
      <w:r w:rsidR="00A5407C" w:rsidRPr="00E872B2">
        <w:rPr>
          <w:rFonts w:ascii="Arial" w:hAnsi="Arial" w:cs="Arial"/>
          <w:b/>
          <w:color w:val="auto"/>
          <w:sz w:val="22"/>
          <w:szCs w:val="22"/>
        </w:rPr>
        <w:t>Verfasse dann einen vollständigen Sachtext zum natürlichen Treibhauseffekt</w:t>
      </w:r>
      <w:r w:rsidR="0094165F" w:rsidRPr="00E872B2">
        <w:rPr>
          <w:rFonts w:ascii="Arial" w:hAnsi="Arial" w:cs="Arial"/>
          <w:b/>
          <w:color w:val="auto"/>
          <w:sz w:val="22"/>
          <w:szCs w:val="22"/>
        </w:rPr>
        <w:t>,</w:t>
      </w:r>
      <w:r w:rsidR="00A5407C" w:rsidRPr="00E872B2">
        <w:rPr>
          <w:rFonts w:ascii="Arial" w:hAnsi="Arial" w:cs="Arial"/>
          <w:b/>
          <w:color w:val="auto"/>
          <w:sz w:val="22"/>
          <w:szCs w:val="22"/>
        </w:rPr>
        <w:t xml:space="preserve"> damit der Eintrag in das Lehrbuch bis zum Abgabetermin fertig wird. </w:t>
      </w:r>
    </w:p>
    <w:p w:rsidR="00E872B2" w:rsidRPr="00E872B2" w:rsidRDefault="00E872B2" w:rsidP="00760379">
      <w:pPr>
        <w:pStyle w:val="berschrift"/>
        <w:ind w:left="1208"/>
        <w:rPr>
          <w:rFonts w:ascii="Arial" w:hAnsi="Arial" w:cs="Arial"/>
          <w:color w:val="auto"/>
          <w:sz w:val="8"/>
          <w:szCs w:val="8"/>
        </w:rPr>
      </w:pPr>
    </w:p>
    <w:p w:rsidR="00A5407C" w:rsidRPr="006C7602" w:rsidRDefault="00A5407C" w:rsidP="00760379">
      <w:pPr>
        <w:pStyle w:val="berschrift"/>
        <w:ind w:left="1208"/>
        <w:rPr>
          <w:rFonts w:ascii="Arial" w:hAnsi="Arial" w:cs="Arial"/>
          <w:color w:val="auto"/>
          <w:sz w:val="22"/>
          <w:szCs w:val="22"/>
        </w:rPr>
      </w:pPr>
      <w:r>
        <w:rPr>
          <w:rFonts w:ascii="Arial" w:hAnsi="Arial" w:cs="Arial"/>
          <w:color w:val="auto"/>
          <w:sz w:val="22"/>
          <w:szCs w:val="22"/>
        </w:rPr>
        <w:t>(Nutze wenn nötig ein extra Blatt.)</w:t>
      </w:r>
    </w:p>
    <w:p w:rsidR="00A5407C" w:rsidRPr="00A5407C" w:rsidRDefault="00A5407C" w:rsidP="006A6CDB">
      <w:pPr>
        <w:pStyle w:val="berschrift"/>
        <w:ind w:left="0"/>
        <w:rPr>
          <w:rFonts w:cs="Arial"/>
          <w:color w:val="FF0000"/>
          <w:sz w:val="26"/>
          <w:szCs w:val="26"/>
        </w:rPr>
      </w:pPr>
    </w:p>
    <w:p w:rsidR="00A5407C" w:rsidRDefault="00A5407C" w:rsidP="006A6CDB">
      <w:pPr>
        <w:pStyle w:val="berschrift"/>
        <w:spacing w:line="360" w:lineRule="auto"/>
        <w:ind w:left="0"/>
        <w:rPr>
          <w:rFonts w:asciiTheme="majorHAnsi" w:hAnsiTheme="majorHAnsi" w:cs="Arial"/>
          <w:noProof/>
          <w:color w:val="auto"/>
          <w:sz w:val="32"/>
          <w:szCs w:val="32"/>
        </w:rPr>
      </w:pPr>
      <w:r>
        <w:rPr>
          <w:rFonts w:asciiTheme="majorHAnsi" w:hAnsiTheme="majorHAnsi" w:cs="Arial"/>
          <w:color w:val="auto"/>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11B6C" w:rsidRPr="00A5407C" w:rsidRDefault="00A5407C" w:rsidP="006A6CDB">
      <w:pPr>
        <w:spacing w:line="360" w:lineRule="auto"/>
        <w:ind w:left="284" w:hanging="284"/>
        <w:rPr>
          <w:rFonts w:cs="Arial"/>
        </w:rPr>
      </w:pPr>
      <w:r w:rsidRPr="00A5407C">
        <w:rPr>
          <w:rFonts w:cs="Arial"/>
        </w:rPr>
        <w:t>____________________________________________________________________________</w:t>
      </w:r>
    </w:p>
    <w:p w:rsidR="00556192" w:rsidRDefault="00556192" w:rsidP="006A6CDB">
      <w:pPr>
        <w:ind w:left="284" w:hanging="142"/>
        <w:rPr>
          <w:rFonts w:cs="Arial"/>
          <w:b/>
        </w:rPr>
      </w:pPr>
    </w:p>
    <w:p w:rsidR="00F05768" w:rsidRDefault="00F05768" w:rsidP="006A6CDB">
      <w:pPr>
        <w:ind w:left="284" w:hanging="142"/>
        <w:rPr>
          <w:rFonts w:cs="Arial"/>
          <w:b/>
        </w:rPr>
      </w:pPr>
    </w:p>
    <w:p w:rsidR="00C11B6C" w:rsidRPr="00556192" w:rsidRDefault="00C11B6C" w:rsidP="006A6CDB">
      <w:pPr>
        <w:ind w:left="284" w:hanging="142"/>
        <w:rPr>
          <w:rFonts w:cs="Arial"/>
          <w:b/>
        </w:rPr>
      </w:pPr>
      <w:r w:rsidRPr="00556192">
        <w:rPr>
          <w:rFonts w:cs="Arial"/>
          <w:b/>
        </w:rPr>
        <w:t>M D2</w:t>
      </w:r>
    </w:p>
    <w:p w:rsidR="004420DD" w:rsidRPr="004420DD" w:rsidRDefault="00A5407C" w:rsidP="006A6CDB">
      <w:pPr>
        <w:rPr>
          <w:rFonts w:asciiTheme="majorHAnsi" w:hAnsiTheme="majorHAnsi"/>
          <w:b/>
          <w:sz w:val="24"/>
          <w:szCs w:val="24"/>
        </w:rPr>
      </w:pPr>
      <w:r w:rsidRPr="005C788D">
        <w:rPr>
          <w:rFonts w:asciiTheme="majorHAnsi" w:eastAsia="Times New Roman" w:hAnsiTheme="majorHAnsi" w:cstheme="minorHAnsi"/>
          <w:noProof/>
          <w:color w:val="FF0000"/>
          <w:lang w:eastAsia="de-DE"/>
        </w:rPr>
        <mc:AlternateContent>
          <mc:Choice Requires="wpg">
            <w:drawing>
              <wp:anchor distT="0" distB="0" distL="114300" distR="114300" simplePos="0" relativeHeight="251977728" behindDoc="0" locked="0" layoutInCell="1" allowOverlap="1" wp14:anchorId="61BB9853" wp14:editId="5B4C2157">
                <wp:simplePos x="0" y="0"/>
                <wp:positionH relativeFrom="column">
                  <wp:posOffset>2500630</wp:posOffset>
                </wp:positionH>
                <wp:positionV relativeFrom="paragraph">
                  <wp:posOffset>24130</wp:posOffset>
                </wp:positionV>
                <wp:extent cx="3371850" cy="2533650"/>
                <wp:effectExtent l="19050" t="19050" r="19050" b="19050"/>
                <wp:wrapNone/>
                <wp:docPr id="58" name="Gruppieren 58"/>
                <wp:cNvGraphicFramePr/>
                <a:graphic xmlns:a="http://schemas.openxmlformats.org/drawingml/2006/main">
                  <a:graphicData uri="http://schemas.microsoft.com/office/word/2010/wordprocessingGroup">
                    <wpg:wgp>
                      <wpg:cNvGrpSpPr/>
                      <wpg:grpSpPr>
                        <a:xfrm>
                          <a:off x="0" y="0"/>
                          <a:ext cx="3371850" cy="2533650"/>
                          <a:chOff x="0" y="0"/>
                          <a:chExt cx="3914775" cy="2762250"/>
                        </a:xfrm>
                      </wpg:grpSpPr>
                      <wps:wsp>
                        <wps:cNvPr id="60" name="Abgerundetes Rechteck 60"/>
                        <wps:cNvSpPr>
                          <a:spLocks noChangeArrowheads="1"/>
                        </wps:cNvSpPr>
                        <wps:spPr bwMode="auto">
                          <a:xfrm>
                            <a:off x="0" y="0"/>
                            <a:ext cx="3914775" cy="276225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541C09" w:rsidRDefault="00515E4E" w:rsidP="00CB1588">
                              <w:pPr>
                                <w:spacing w:after="0" w:line="240" w:lineRule="auto"/>
                                <w:rPr>
                                  <w:rFonts w:asciiTheme="majorHAnsi" w:hAnsiTheme="majorHAnsi"/>
                                  <w:color w:val="FFFFFF" w:themeColor="background1"/>
                                  <w:sz w:val="8"/>
                                  <w:szCs w:val="8"/>
                                  <w14:textFill>
                                    <w14:noFill/>
                                  </w14:textFill>
                                </w:rPr>
                              </w:pPr>
                            </w:p>
                            <w:p w:rsidR="00515E4E" w:rsidRPr="00541C09" w:rsidRDefault="00515E4E" w:rsidP="00CB1588">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CB1588">
                              <w:pPr>
                                <w:ind w:left="284"/>
                                <w:jc w:val="center"/>
                                <w:rPr>
                                  <w:color w:val="FFFFFF" w:themeColor="background1"/>
                                  <w:sz w:val="8"/>
                                  <w:szCs w:val="8"/>
                                  <w14:textFill>
                                    <w14:noFill/>
                                  </w14:textFill>
                                </w:rPr>
                              </w:pPr>
                            </w:p>
                          </w:txbxContent>
                        </wps:txbx>
                        <wps:bodyPr rot="0" vert="horz" wrap="square" lIns="91440" tIns="45720" rIns="91440" bIns="45720" anchor="t" anchorCtr="0" upright="1">
                          <a:noAutofit/>
                        </wps:bodyPr>
                      </wps:wsp>
                      <wpg:grpSp>
                        <wpg:cNvPr id="61" name="Gruppieren 61"/>
                        <wpg:cNvGrpSpPr/>
                        <wpg:grpSpPr>
                          <a:xfrm>
                            <a:off x="114300" y="123825"/>
                            <a:ext cx="3609975" cy="2470943"/>
                            <a:chOff x="0" y="0"/>
                            <a:chExt cx="3609975" cy="2470943"/>
                          </a:xfrm>
                          <a:noFill/>
                        </wpg:grpSpPr>
                        <wps:wsp>
                          <wps:cNvPr id="62" name="Textfeld 62"/>
                          <wps:cNvSpPr txBox="1">
                            <a:spLocks noChangeArrowheads="1"/>
                          </wps:cNvSpPr>
                          <wps:spPr bwMode="auto">
                            <a:xfrm>
                              <a:off x="106874" y="2228373"/>
                              <a:ext cx="3339723" cy="242570"/>
                            </a:xfrm>
                            <a:prstGeom prst="rect">
                              <a:avLst/>
                            </a:prstGeom>
                            <a:grpFill/>
                            <a:ln>
                              <a:noFill/>
                            </a:ln>
                          </wps:spPr>
                          <wps:txbx>
                            <w:txbxContent>
                              <w:p w:rsidR="00515E4E" w:rsidRPr="0017098D" w:rsidRDefault="00515E4E" w:rsidP="00CB1588">
                                <w:pPr>
                                  <w:rPr>
                                    <w:rFonts w:cs="Arial"/>
                                    <w:i/>
                                    <w:sz w:val="20"/>
                                    <w:szCs w:val="20"/>
                                  </w:rPr>
                                </w:pPr>
                                <w:r w:rsidRPr="0017098D">
                                  <w:rPr>
                                    <w:rFonts w:cs="Arial"/>
                                    <w:i/>
                                    <w:sz w:val="20"/>
                                    <w:szCs w:val="20"/>
                                  </w:rPr>
                                  <w:t>Abb.</w:t>
                                </w:r>
                                <w:r>
                                  <w:rPr>
                                    <w:rFonts w:cs="Arial"/>
                                    <w:i/>
                                    <w:sz w:val="20"/>
                                    <w:szCs w:val="20"/>
                                  </w:rPr>
                                  <w:t xml:space="preserve"> </w:t>
                                </w:r>
                                <w:r w:rsidRPr="0017098D">
                                  <w:rPr>
                                    <w:rFonts w:cs="Arial"/>
                                    <w:i/>
                                    <w:sz w:val="20"/>
                                    <w:szCs w:val="20"/>
                                  </w:rPr>
                                  <w:t>6</w:t>
                                </w:r>
                                <w:r>
                                  <w:rPr>
                                    <w:rFonts w:cs="Arial"/>
                                    <w:i/>
                                    <w:sz w:val="20"/>
                                    <w:szCs w:val="20"/>
                                  </w:rPr>
                                  <w:t>:</w:t>
                                </w:r>
                                <w:r w:rsidRPr="0017098D">
                                  <w:rPr>
                                    <w:rFonts w:cs="Arial"/>
                                    <w:i/>
                                    <w:sz w:val="20"/>
                                    <w:szCs w:val="20"/>
                                  </w:rPr>
                                  <w:t xml:space="preserve"> </w:t>
                                </w:r>
                                <w:r>
                                  <w:rPr>
                                    <w:rFonts w:cs="Arial"/>
                                    <w:i/>
                                    <w:sz w:val="20"/>
                                    <w:szCs w:val="20"/>
                                  </w:rPr>
                                  <w:t>N</w:t>
                                </w:r>
                                <w:r w:rsidRPr="0017098D">
                                  <w:rPr>
                                    <w:rFonts w:cs="Arial"/>
                                    <w:i/>
                                    <w:sz w:val="20"/>
                                    <w:szCs w:val="20"/>
                                  </w:rPr>
                                  <w:t>atürlicher Treibhauseffekt</w:t>
                                </w:r>
                                <w:r>
                                  <w:rPr>
                                    <w:rFonts w:cs="Arial"/>
                                    <w:i/>
                                    <w:sz w:val="20"/>
                                    <w:szCs w:val="20"/>
                                  </w:rPr>
                                  <w:t xml:space="preserve"> 1</w:t>
                                </w:r>
                              </w:p>
                            </w:txbxContent>
                          </wps:txbx>
                          <wps:bodyPr rot="0" vert="horz" wrap="square" lIns="91440" tIns="45720" rIns="91440" bIns="45720" anchor="t" anchorCtr="0" upright="1">
                            <a:noAutofit/>
                          </wps:bodyPr>
                        </wps:wsp>
                        <wps:wsp>
                          <wps:cNvPr id="63" name="Textfeld 63"/>
                          <wps:cNvSpPr txBox="1"/>
                          <wps:spPr>
                            <a:xfrm>
                              <a:off x="0" y="0"/>
                              <a:ext cx="3609975" cy="2295525"/>
                            </a:xfrm>
                            <a:prstGeom prst="rect">
                              <a:avLst/>
                            </a:prstGeom>
                            <a:grpFill/>
                            <a:ln w="6350">
                              <a:noFill/>
                            </a:ln>
                          </wps:spPr>
                          <wps:txbx>
                            <w:txbxContent>
                              <w:p w:rsidR="00515E4E" w:rsidRDefault="00515E4E" w:rsidP="00CB1588">
                                <w:r w:rsidRPr="00C127E3">
                                  <w:rPr>
                                    <w:noProof/>
                                    <w:lang w:eastAsia="de-DE"/>
                                  </w:rPr>
                                  <w:drawing>
                                    <wp:inline distT="0" distB="0" distL="0" distR="0" wp14:anchorId="40D3D013" wp14:editId="7EBBF908">
                                      <wp:extent cx="3003321" cy="1944000"/>
                                      <wp:effectExtent l="0" t="0" r="6985" b="0"/>
                                      <wp:docPr id="968" name="Grafik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Susann\Zuarbeit Klimawandel\Treibhauseffekt_natuerlich_digital.jpg"/>
                                              <pic:cNvPicPr>
                                                <a:picLocks noChangeAspect="1" noChangeArrowheads="1"/>
                                              </pic:cNvPicPr>
                                            </pic:nvPicPr>
                                            <pic:blipFill rotWithShape="1">
                                              <a:blip r:embed="rId104" cstate="hqprint">
                                                <a:extLst>
                                                  <a:ext uri="{28A0092B-C50C-407E-A947-70E740481C1C}">
                                                    <a14:useLocalDpi xmlns:a14="http://schemas.microsoft.com/office/drawing/2010/main"/>
                                                  </a:ext>
                                                </a:extLst>
                                              </a:blip>
                                              <a:srcRect/>
                                              <a:stretch/>
                                            </pic:blipFill>
                                            <pic:spPr bwMode="auto">
                                              <a:xfrm>
                                                <a:off x="0" y="0"/>
                                                <a:ext cx="3003321" cy="194400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1BB9853" id="Gruppieren 58" o:spid="_x0000_s1118" style="position:absolute;margin-left:196.9pt;margin-top:1.9pt;width:265.5pt;height:199.5pt;z-index:251977728;mso-width-relative:margin;mso-height-relative:margin" coordsize="39147,27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">
                <v:roundrect id="Abgerundetes Rechteck 60" o:spid="_x0000_s1119" style="position:absolute;width:39147;height:2762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" strokecolor="#c6d9f1" strokeweight="3pt">
                  <v:textbox>
                    <w:txbxContent>
                      <w:p w:rsidR="00515E4E" w:rsidRPr="00541C09" w:rsidRDefault="00515E4E" w:rsidP="00CB1588">
                        <w:pPr>
                          <w:spacing w:after="0" w:line="240" w:lineRule="auto"/>
                          <w:rPr>
                            <w:rFonts w:asciiTheme="majorHAnsi" w:hAnsiTheme="majorHAnsi"/>
                            <w:color w:val="FFFFFF" w:themeColor="background1"/>
                            <w:sz w:val="8"/>
                            <w:szCs w:val="8"/>
                            <w14:textFill>
                              <w14:noFill/>
                            </w14:textFill>
                          </w:rPr>
                        </w:pPr>
                      </w:p>
                      <w:p w:rsidR="00515E4E" w:rsidRPr="00541C09" w:rsidRDefault="00515E4E" w:rsidP="00CB1588">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CB1588">
                        <w:pPr>
                          <w:ind w:left="284"/>
                          <w:jc w:val="center"/>
                          <w:rPr>
                            <w:color w:val="FFFFFF" w:themeColor="background1"/>
                            <w:sz w:val="8"/>
                            <w:szCs w:val="8"/>
                            <w14:textFill>
                              <w14:noFill/>
                            </w14:textFill>
                          </w:rPr>
                        </w:pPr>
                      </w:p>
                    </w:txbxContent>
                  </v:textbox>
                </v:roundrect>
                <v:group id="Gruppieren 61" o:spid="_x0000_s1120" style="position:absolute;left:1143;top:1238;width:36099;height:24709" coordsize="36099,24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Textfeld 62" o:spid="_x0000_s1121" type="#_x0000_t202" style="position:absolute;left:1068;top:22283;width:33397;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" filled="f" stroked="f">
                    <v:textbox>
                      <w:txbxContent>
                        <w:p w:rsidR="00515E4E" w:rsidRPr="0017098D" w:rsidRDefault="00515E4E" w:rsidP="00CB1588">
                          <w:pPr>
                            <w:rPr>
                              <w:rFonts w:cs="Arial"/>
                              <w:i/>
                              <w:sz w:val="20"/>
                              <w:szCs w:val="20"/>
                            </w:rPr>
                          </w:pPr>
                          <w:r w:rsidRPr="0017098D">
                            <w:rPr>
                              <w:rFonts w:cs="Arial"/>
                              <w:i/>
                              <w:sz w:val="20"/>
                              <w:szCs w:val="20"/>
                            </w:rPr>
                            <w:t>Abb.</w:t>
                          </w:r>
                          <w:r>
                            <w:rPr>
                              <w:rFonts w:cs="Arial"/>
                              <w:i/>
                              <w:sz w:val="20"/>
                              <w:szCs w:val="20"/>
                            </w:rPr>
                            <w:t xml:space="preserve"> </w:t>
                          </w:r>
                          <w:r w:rsidRPr="0017098D">
                            <w:rPr>
                              <w:rFonts w:cs="Arial"/>
                              <w:i/>
                              <w:sz w:val="20"/>
                              <w:szCs w:val="20"/>
                            </w:rPr>
                            <w:t>6</w:t>
                          </w:r>
                          <w:r>
                            <w:rPr>
                              <w:rFonts w:cs="Arial"/>
                              <w:i/>
                              <w:sz w:val="20"/>
                              <w:szCs w:val="20"/>
                            </w:rPr>
                            <w:t>:</w:t>
                          </w:r>
                          <w:r w:rsidRPr="0017098D">
                            <w:rPr>
                              <w:rFonts w:cs="Arial"/>
                              <w:i/>
                              <w:sz w:val="20"/>
                              <w:szCs w:val="20"/>
                            </w:rPr>
                            <w:t xml:space="preserve"> </w:t>
                          </w:r>
                          <w:r>
                            <w:rPr>
                              <w:rFonts w:cs="Arial"/>
                              <w:i/>
                              <w:sz w:val="20"/>
                              <w:szCs w:val="20"/>
                            </w:rPr>
                            <w:t>N</w:t>
                          </w:r>
                          <w:r w:rsidRPr="0017098D">
                            <w:rPr>
                              <w:rFonts w:cs="Arial"/>
                              <w:i/>
                              <w:sz w:val="20"/>
                              <w:szCs w:val="20"/>
                            </w:rPr>
                            <w:t>atürlicher Treibhauseffekt</w:t>
                          </w:r>
                          <w:r>
                            <w:rPr>
                              <w:rFonts w:cs="Arial"/>
                              <w:i/>
                              <w:sz w:val="20"/>
                              <w:szCs w:val="20"/>
                            </w:rPr>
                            <w:t xml:space="preserve"> 1</w:t>
                          </w:r>
                        </w:p>
                      </w:txbxContent>
                    </v:textbox>
                  </v:shape>
                  <v:shape id="Textfeld 63" o:spid="_x0000_s1122" type="#_x0000_t202" style="position:absolute;width:36099;height:22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FxQAAANsAAAAPAAAAZHJzL2Rvd25yZXYueG1sRI9Ba8JA&#10;FITvBf/D8gRvdWNE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B8w/eFxQAAANsAAAAP&#10;AAAAAAAAAAAAAAAAAAcCAABkcnMvZG93bnJldi54bWxQSwUGAAAAAAMAAwC3AAAA+QIAAAAA&#10;" filled="f" stroked="f" strokeweight=".5pt">
                    <v:textbox>
                      <w:txbxContent>
                        <w:p w:rsidR="00515E4E" w:rsidRDefault="00515E4E" w:rsidP="00CB1588">
                          <w:r w:rsidRPr="00C127E3">
                            <w:rPr>
                              <w:noProof/>
                              <w:lang w:eastAsia="de-DE"/>
                            </w:rPr>
                            <w:drawing>
                              <wp:inline distT="0" distB="0" distL="0" distR="0" wp14:anchorId="40D3D013" wp14:editId="7EBBF908">
                                <wp:extent cx="3003321" cy="1944000"/>
                                <wp:effectExtent l="0" t="0" r="6985" b="0"/>
                                <wp:docPr id="968" name="Grafik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Susann\Zuarbeit Klimawandel\Treibhauseffekt_natuerlich_digital.jpg"/>
                                        <pic:cNvPicPr>
                                          <a:picLocks noChangeAspect="1" noChangeArrowheads="1"/>
                                        </pic:cNvPicPr>
                                      </pic:nvPicPr>
                                      <pic:blipFill rotWithShape="1">
                                        <a:blip r:embed="rId104" cstate="hqprint">
                                          <a:extLst>
                                            <a:ext uri="{28A0092B-C50C-407E-A947-70E740481C1C}">
                                              <a14:useLocalDpi xmlns:a14="http://schemas.microsoft.com/office/drawing/2010/main"/>
                                            </a:ext>
                                          </a:extLst>
                                        </a:blip>
                                        <a:srcRect/>
                                        <a:stretch/>
                                      </pic:blipFill>
                                      <pic:spPr bwMode="auto">
                                        <a:xfrm>
                                          <a:off x="0" y="0"/>
                                          <a:ext cx="3003321" cy="194400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group>
              </v:group>
            </w:pict>
          </mc:Fallback>
        </mc:AlternateContent>
      </w:r>
    </w:p>
    <w:p w:rsidR="00DF3F28" w:rsidRPr="0015068F" w:rsidRDefault="00DF3F28" w:rsidP="006A6CDB">
      <w:pPr>
        <w:ind w:left="-567"/>
        <w:rPr>
          <w:rFonts w:asciiTheme="majorHAnsi" w:hAnsiTheme="majorHAnsi"/>
          <w:i/>
          <w:sz w:val="8"/>
          <w:szCs w:val="8"/>
        </w:rPr>
      </w:pPr>
    </w:p>
    <w:p w:rsidR="00DF3F28" w:rsidRDefault="00DF3F28" w:rsidP="006A6CDB">
      <w:pPr>
        <w:spacing w:after="0" w:line="240" w:lineRule="auto"/>
        <w:ind w:left="-567"/>
        <w:rPr>
          <w:rFonts w:asciiTheme="majorHAnsi" w:hAnsiTheme="majorHAnsi"/>
          <w:i/>
          <w:u w:val="single"/>
        </w:rPr>
      </w:pPr>
      <w:r w:rsidRPr="007F0B41">
        <w:rPr>
          <w:rFonts w:asciiTheme="majorHAnsi" w:hAnsiTheme="majorHAnsi"/>
          <w:i/>
          <w:u w:val="single"/>
        </w:rPr>
        <w:t xml:space="preserve"> </w:t>
      </w:r>
    </w:p>
    <w:p w:rsidR="00DF3F28" w:rsidRPr="007F0B41" w:rsidRDefault="00DF3F28" w:rsidP="006A6CDB">
      <w:pPr>
        <w:spacing w:after="0" w:line="240" w:lineRule="auto"/>
        <w:rPr>
          <w:rFonts w:asciiTheme="majorHAnsi" w:hAnsiTheme="majorHAnsi"/>
          <w:sz w:val="8"/>
          <w:szCs w:val="8"/>
        </w:rPr>
      </w:pPr>
    </w:p>
    <w:p w:rsidR="00DF3F28" w:rsidRDefault="00DF3F28" w:rsidP="006A6CDB">
      <w:pPr>
        <w:spacing w:after="0" w:line="240" w:lineRule="auto"/>
        <w:ind w:left="-567"/>
        <w:rPr>
          <w:rFonts w:asciiTheme="majorHAnsi" w:hAnsiTheme="majorHAnsi"/>
        </w:rPr>
      </w:pPr>
    </w:p>
    <w:p w:rsidR="00DF3F28" w:rsidRPr="007F0B41" w:rsidRDefault="00A5407C" w:rsidP="006A6CDB">
      <w:pPr>
        <w:spacing w:after="0" w:line="240" w:lineRule="auto"/>
        <w:ind w:left="-567"/>
        <w:rPr>
          <w:rFonts w:asciiTheme="majorHAnsi" w:hAnsiTheme="majorHAnsi"/>
        </w:rPr>
      </w:pPr>
      <w:r w:rsidRPr="00C84AF1">
        <w:rPr>
          <w:rFonts w:cs="Arial"/>
          <w:noProof/>
          <w:lang w:eastAsia="de-DE"/>
        </w:rPr>
        <mc:AlternateContent>
          <mc:Choice Requires="wps">
            <w:drawing>
              <wp:anchor distT="0" distB="0" distL="114300" distR="114300" simplePos="0" relativeHeight="251990016" behindDoc="0" locked="0" layoutInCell="1" allowOverlap="1" wp14:anchorId="59CB4EB9" wp14:editId="12A7DAFA">
                <wp:simplePos x="0" y="0"/>
                <wp:positionH relativeFrom="column">
                  <wp:posOffset>427355</wp:posOffset>
                </wp:positionH>
                <wp:positionV relativeFrom="paragraph">
                  <wp:posOffset>34925</wp:posOffset>
                </wp:positionV>
                <wp:extent cx="2190750" cy="419100"/>
                <wp:effectExtent l="19050" t="19050" r="19050" b="19050"/>
                <wp:wrapNone/>
                <wp:docPr id="289" name="Abgerundetes Rechteck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0" cy="41910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FB6BE7" w:rsidRDefault="00515E4E" w:rsidP="00DF3F28">
                            <w:pPr>
                              <w:rPr>
                                <w:rFonts w:cs="Arial"/>
                                <w:b/>
                                <w:i/>
                                <w:sz w:val="20"/>
                                <w:szCs w:val="20"/>
                                <w:u w:val="single"/>
                              </w:rPr>
                            </w:pPr>
                            <w:r w:rsidRPr="00FB6BE7">
                              <w:rPr>
                                <w:rFonts w:cs="Arial"/>
                                <w:b/>
                                <w:i/>
                                <w:sz w:val="20"/>
                                <w:szCs w:val="20"/>
                                <w:u w:val="single"/>
                              </w:rPr>
                              <w:t>Ursache des Treibhauseffekts</w:t>
                            </w:r>
                          </w:p>
                          <w:p w:rsidR="00515E4E" w:rsidRDefault="00515E4E" w:rsidP="00DF3F28">
                            <w:pPr>
                              <w:rPr>
                                <w:rFonts w:asciiTheme="majorHAnsi" w:hAnsiTheme="majorHAnsi"/>
                                <w:b/>
                                <w:i/>
                                <w:u w:val="single"/>
                              </w:rPr>
                            </w:pPr>
                          </w:p>
                          <w:p w:rsidR="00515E4E" w:rsidRPr="00C542E5" w:rsidRDefault="00515E4E" w:rsidP="00DF3F28">
                            <w:pPr>
                              <w:rPr>
                                <w:b/>
                              </w:rPr>
                            </w:pPr>
                          </w:p>
                          <w:p w:rsidR="00515E4E" w:rsidRDefault="00515E4E" w:rsidP="00DF3F2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CB4EB9" id="Abgerundetes Rechteck 289" o:spid="_x0000_s1123" style="position:absolute;left:0;text-align:left;margin-left:33.65pt;margin-top:2.75pt;width:172.5pt;height:33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" strokecolor="#c6d9f1" strokeweight="3pt">
                <v:textbox>
                  <w:txbxContent>
                    <w:p w:rsidR="00515E4E" w:rsidRPr="00FB6BE7" w:rsidRDefault="00515E4E" w:rsidP="00DF3F28">
                      <w:pPr>
                        <w:rPr>
                          <w:rFonts w:cs="Arial"/>
                          <w:b/>
                          <w:i/>
                          <w:sz w:val="20"/>
                          <w:szCs w:val="20"/>
                          <w:u w:val="single"/>
                        </w:rPr>
                      </w:pPr>
                      <w:r w:rsidRPr="00FB6BE7">
                        <w:rPr>
                          <w:rFonts w:cs="Arial"/>
                          <w:b/>
                          <w:i/>
                          <w:sz w:val="20"/>
                          <w:szCs w:val="20"/>
                          <w:u w:val="single"/>
                        </w:rPr>
                        <w:t>Ursache des Treibhauseffekts</w:t>
                      </w:r>
                    </w:p>
                    <w:p w:rsidR="00515E4E" w:rsidRDefault="00515E4E" w:rsidP="00DF3F28">
                      <w:pPr>
                        <w:rPr>
                          <w:rFonts w:asciiTheme="majorHAnsi" w:hAnsiTheme="majorHAnsi"/>
                          <w:b/>
                          <w:i/>
                          <w:u w:val="single"/>
                        </w:rPr>
                      </w:pPr>
                    </w:p>
                    <w:p w:rsidR="00515E4E" w:rsidRPr="00C542E5" w:rsidRDefault="00515E4E" w:rsidP="00DF3F28">
                      <w:pPr>
                        <w:rPr>
                          <w:b/>
                        </w:rPr>
                      </w:pPr>
                    </w:p>
                    <w:p w:rsidR="00515E4E" w:rsidRDefault="00515E4E" w:rsidP="00DF3F28"/>
                  </w:txbxContent>
                </v:textbox>
              </v:roundrect>
            </w:pict>
          </mc:Fallback>
        </mc:AlternateContent>
      </w:r>
    </w:p>
    <w:p w:rsidR="00DF3F28" w:rsidRPr="007F0B41" w:rsidRDefault="00DF3F28" w:rsidP="006A6CDB">
      <w:pPr>
        <w:spacing w:after="0" w:line="240" w:lineRule="auto"/>
        <w:ind w:left="-567"/>
        <w:rPr>
          <w:rFonts w:asciiTheme="majorHAnsi" w:eastAsia="Times New Roman" w:hAnsiTheme="majorHAnsi" w:cstheme="minorHAnsi"/>
          <w:i/>
        </w:rPr>
      </w:pPr>
    </w:p>
    <w:p w:rsidR="00DF3F28" w:rsidRPr="001634BC" w:rsidRDefault="00DF3F28" w:rsidP="006A6CDB">
      <w:pPr>
        <w:ind w:left="-567" w:right="4678"/>
        <w:rPr>
          <w:rFonts w:asciiTheme="majorHAnsi" w:eastAsia="Times New Roman" w:hAnsiTheme="majorHAnsi" w:cstheme="minorHAnsi"/>
          <w:i/>
        </w:rPr>
      </w:pPr>
      <w:r w:rsidRPr="00797809">
        <w:rPr>
          <w:rFonts w:asciiTheme="majorHAnsi" w:eastAsia="Times New Roman" w:hAnsiTheme="majorHAnsi" w:cstheme="minorHAnsi"/>
          <w:noProof/>
          <w:lang w:eastAsia="de-DE"/>
        </w:rPr>
        <w:t xml:space="preserve"> </w:t>
      </w:r>
    </w:p>
    <w:p w:rsidR="00DF3F28" w:rsidRDefault="00A5407C" w:rsidP="006A6CDB">
      <w:pPr>
        <w:ind w:left="-567"/>
        <w:rPr>
          <w:rFonts w:asciiTheme="majorHAnsi" w:eastAsia="Times New Roman" w:hAnsiTheme="majorHAnsi" w:cstheme="minorHAnsi"/>
        </w:rPr>
      </w:pPr>
      <w:r w:rsidRPr="00C84AF1">
        <w:rPr>
          <w:rFonts w:cs="Arial"/>
          <w:noProof/>
          <w:lang w:eastAsia="de-DE"/>
        </w:rPr>
        <mc:AlternateContent>
          <mc:Choice Requires="wps">
            <w:drawing>
              <wp:anchor distT="0" distB="0" distL="114300" distR="114300" simplePos="0" relativeHeight="251851776" behindDoc="1" locked="0" layoutInCell="1" allowOverlap="1" wp14:anchorId="51FBDC18" wp14:editId="4C887087">
                <wp:simplePos x="0" y="0"/>
                <wp:positionH relativeFrom="column">
                  <wp:posOffset>-337820</wp:posOffset>
                </wp:positionH>
                <wp:positionV relativeFrom="paragraph">
                  <wp:posOffset>368737</wp:posOffset>
                </wp:positionV>
                <wp:extent cx="3390900" cy="2047875"/>
                <wp:effectExtent l="19050" t="19050" r="19050" b="28575"/>
                <wp:wrapNone/>
                <wp:docPr id="293" name="Abgerundetes Rechteck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0900" cy="2047875"/>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7F0B41" w:rsidRDefault="00515E4E" w:rsidP="00DF3F28">
                            <w:pPr>
                              <w:spacing w:after="0" w:line="240" w:lineRule="auto"/>
                              <w:rPr>
                                <w:rFonts w:asciiTheme="majorHAnsi" w:hAnsiTheme="majorHAnsi"/>
                                <w:sz w:val="8"/>
                                <w:szCs w:val="8"/>
                              </w:rPr>
                            </w:pPr>
                          </w:p>
                          <w:p w:rsidR="00515E4E" w:rsidRPr="006B3D0F" w:rsidRDefault="00515E4E" w:rsidP="00760379">
                            <w:pPr>
                              <w:pStyle w:val="Listenabsatz"/>
                              <w:numPr>
                                <w:ilvl w:val="0"/>
                                <w:numId w:val="62"/>
                              </w:numPr>
                              <w:ind w:left="360"/>
                              <w:rPr>
                                <w:rFonts w:ascii="Arial" w:hAnsi="Arial" w:cs="Arial"/>
                                <w:sz w:val="20"/>
                                <w:szCs w:val="20"/>
                              </w:rPr>
                            </w:pPr>
                            <w:r w:rsidRPr="006B3D0F">
                              <w:rPr>
                                <w:rFonts w:ascii="Arial" w:hAnsi="Arial" w:cs="Arial"/>
                                <w:sz w:val="20"/>
                                <w:szCs w:val="20"/>
                              </w:rPr>
                              <w:t>verschiedene Gase in der Atmosphäre</w:t>
                            </w:r>
                          </w:p>
                          <w:p w:rsidR="00515E4E" w:rsidRPr="006B3D0F" w:rsidRDefault="00515E4E">
                            <w:pPr>
                              <w:spacing w:after="0" w:line="240" w:lineRule="auto"/>
                              <w:rPr>
                                <w:rFonts w:cs="Arial"/>
                                <w:sz w:val="20"/>
                                <w:szCs w:val="20"/>
                              </w:rPr>
                            </w:pPr>
                          </w:p>
                          <w:p w:rsidR="00515E4E" w:rsidRPr="006B3D0F" w:rsidRDefault="00515E4E" w:rsidP="00760379">
                            <w:pPr>
                              <w:pStyle w:val="Listenabsatz"/>
                              <w:numPr>
                                <w:ilvl w:val="0"/>
                                <w:numId w:val="62"/>
                              </w:numPr>
                              <w:ind w:left="360"/>
                              <w:rPr>
                                <w:rFonts w:ascii="Arial" w:hAnsi="Arial" w:cs="Arial"/>
                                <w:sz w:val="20"/>
                                <w:szCs w:val="20"/>
                              </w:rPr>
                            </w:pPr>
                            <w:r w:rsidRPr="006B3D0F">
                              <w:rPr>
                                <w:rFonts w:ascii="Arial" w:hAnsi="Arial" w:cs="Arial"/>
                                <w:sz w:val="20"/>
                                <w:szCs w:val="20"/>
                              </w:rPr>
                              <w:t>Treibhausgase: Kohlenstoffdioxid (CO</w:t>
                            </w:r>
                            <w:r w:rsidRPr="006B3D0F">
                              <w:rPr>
                                <w:rFonts w:ascii="Arial" w:hAnsi="Arial" w:cs="Arial"/>
                                <w:sz w:val="20"/>
                                <w:szCs w:val="20"/>
                                <w:vertAlign w:val="subscript"/>
                              </w:rPr>
                              <w:t>2</w:t>
                            </w:r>
                            <w:r w:rsidRPr="006B3D0F">
                              <w:rPr>
                                <w:rFonts w:ascii="Arial" w:hAnsi="Arial" w:cs="Arial"/>
                                <w:sz w:val="20"/>
                                <w:szCs w:val="20"/>
                              </w:rPr>
                              <w:t>), Wasserdampf (H</w:t>
                            </w:r>
                            <w:r w:rsidRPr="006B3D0F">
                              <w:rPr>
                                <w:rFonts w:ascii="Arial" w:hAnsi="Arial" w:cs="Arial"/>
                                <w:sz w:val="20"/>
                                <w:szCs w:val="20"/>
                                <w:vertAlign w:val="subscript"/>
                              </w:rPr>
                              <w:t>2</w:t>
                            </w:r>
                            <w:r w:rsidRPr="006B3D0F">
                              <w:rPr>
                                <w:rFonts w:ascii="Arial" w:hAnsi="Arial" w:cs="Arial"/>
                                <w:sz w:val="20"/>
                                <w:szCs w:val="20"/>
                              </w:rPr>
                              <w:t xml:space="preserve">O) </w:t>
                            </w:r>
                          </w:p>
                          <w:p w:rsidR="00515E4E" w:rsidRPr="006B3D0F" w:rsidRDefault="00515E4E">
                            <w:pPr>
                              <w:spacing w:after="0" w:line="240" w:lineRule="auto"/>
                              <w:rPr>
                                <w:rFonts w:cs="Arial"/>
                                <w:sz w:val="20"/>
                                <w:szCs w:val="20"/>
                              </w:rPr>
                            </w:pPr>
                          </w:p>
                          <w:p w:rsidR="00515E4E" w:rsidRPr="006B3D0F" w:rsidRDefault="00515E4E" w:rsidP="00760379">
                            <w:pPr>
                              <w:pStyle w:val="Listenabsatz"/>
                              <w:numPr>
                                <w:ilvl w:val="0"/>
                                <w:numId w:val="62"/>
                              </w:numPr>
                              <w:ind w:left="360"/>
                              <w:rPr>
                                <w:rFonts w:ascii="Arial" w:hAnsi="Arial" w:cs="Arial"/>
                                <w:sz w:val="20"/>
                                <w:szCs w:val="20"/>
                              </w:rPr>
                            </w:pPr>
                            <w:r w:rsidRPr="006B3D0F">
                              <w:rPr>
                                <w:rFonts w:ascii="Arial" w:hAnsi="Arial" w:cs="Arial"/>
                                <w:sz w:val="20"/>
                                <w:szCs w:val="20"/>
                              </w:rPr>
                              <w:t>Gase um Erde (durchsichtige „Hülle“)</w:t>
                            </w:r>
                          </w:p>
                          <w:p w:rsidR="00515E4E" w:rsidRPr="006B3D0F" w:rsidRDefault="00515E4E" w:rsidP="00760379">
                            <w:pPr>
                              <w:spacing w:after="0" w:line="240" w:lineRule="auto"/>
                              <w:rPr>
                                <w:rFonts w:cs="Arial"/>
                                <w:sz w:val="20"/>
                                <w:szCs w:val="20"/>
                              </w:rPr>
                            </w:pPr>
                          </w:p>
                          <w:p w:rsidR="00515E4E" w:rsidRPr="006B3D0F" w:rsidRDefault="00515E4E" w:rsidP="00760379">
                            <w:pPr>
                              <w:pStyle w:val="Listenabsatz"/>
                              <w:numPr>
                                <w:ilvl w:val="0"/>
                                <w:numId w:val="62"/>
                              </w:numPr>
                              <w:ind w:left="360"/>
                              <w:rPr>
                                <w:rFonts w:ascii="Arial" w:hAnsi="Arial" w:cs="Arial"/>
                                <w:sz w:val="20"/>
                                <w:szCs w:val="20"/>
                              </w:rPr>
                            </w:pPr>
                            <w:r w:rsidRPr="006B3D0F">
                              <w:rPr>
                                <w:rFonts w:ascii="Arial" w:hAnsi="Arial" w:cs="Arial"/>
                                <w:sz w:val="20"/>
                                <w:szCs w:val="20"/>
                              </w:rPr>
                              <w:t xml:space="preserve">„Hülle“ verhindert vollständige Rückstrahlung der Sonnenenergie von der Erde ins Weltall </w:t>
                            </w:r>
                          </w:p>
                          <w:p w:rsidR="00515E4E" w:rsidRDefault="00515E4E" w:rsidP="00DF3F28">
                            <w:pPr>
                              <w:spacing w:after="0" w:line="240" w:lineRule="auto"/>
                              <w:ind w:left="-567"/>
                              <w:rPr>
                                <w:rFonts w:asciiTheme="majorHAnsi" w:hAnsiTheme="majorHAnsi"/>
                              </w:rPr>
                            </w:pPr>
                          </w:p>
                          <w:p w:rsidR="00515E4E" w:rsidRPr="00C542E5" w:rsidRDefault="00515E4E" w:rsidP="00DF3F28">
                            <w:pPr>
                              <w:rPr>
                                <w:sz w:val="8"/>
                                <w:szCs w:val="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FBDC18" id="Abgerundetes Rechteck 293" o:spid="_x0000_s1124" style="position:absolute;left:0;text-align:left;margin-left:-26.6pt;margin-top:29.05pt;width:267pt;height:161.25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" strokecolor="#c6d9f1" strokeweight="3pt">
                <v:textbox>
                  <w:txbxContent>
                    <w:p w:rsidR="00515E4E" w:rsidRPr="007F0B41" w:rsidRDefault="00515E4E" w:rsidP="00DF3F28">
                      <w:pPr>
                        <w:spacing w:after="0" w:line="240" w:lineRule="auto"/>
                        <w:rPr>
                          <w:rFonts w:asciiTheme="majorHAnsi" w:hAnsiTheme="majorHAnsi"/>
                          <w:sz w:val="8"/>
                          <w:szCs w:val="8"/>
                        </w:rPr>
                      </w:pPr>
                    </w:p>
                    <w:p w:rsidR="00515E4E" w:rsidRPr="006B3D0F" w:rsidRDefault="00515E4E" w:rsidP="00760379">
                      <w:pPr>
                        <w:pStyle w:val="Listenabsatz"/>
                        <w:numPr>
                          <w:ilvl w:val="0"/>
                          <w:numId w:val="62"/>
                        </w:numPr>
                        <w:ind w:left="360"/>
                        <w:rPr>
                          <w:rFonts w:ascii="Arial" w:hAnsi="Arial" w:cs="Arial"/>
                          <w:sz w:val="20"/>
                          <w:szCs w:val="20"/>
                        </w:rPr>
                      </w:pPr>
                      <w:r w:rsidRPr="006B3D0F">
                        <w:rPr>
                          <w:rFonts w:ascii="Arial" w:hAnsi="Arial" w:cs="Arial"/>
                          <w:sz w:val="20"/>
                          <w:szCs w:val="20"/>
                        </w:rPr>
                        <w:t>verschiedene Gase in der Atmosphäre</w:t>
                      </w:r>
                    </w:p>
                    <w:p w:rsidR="00515E4E" w:rsidRPr="006B3D0F" w:rsidRDefault="00515E4E">
                      <w:pPr>
                        <w:spacing w:after="0" w:line="240" w:lineRule="auto"/>
                        <w:rPr>
                          <w:rFonts w:cs="Arial"/>
                          <w:sz w:val="20"/>
                          <w:szCs w:val="20"/>
                        </w:rPr>
                      </w:pPr>
                    </w:p>
                    <w:p w:rsidR="00515E4E" w:rsidRPr="006B3D0F" w:rsidRDefault="00515E4E" w:rsidP="00760379">
                      <w:pPr>
                        <w:pStyle w:val="Listenabsatz"/>
                        <w:numPr>
                          <w:ilvl w:val="0"/>
                          <w:numId w:val="62"/>
                        </w:numPr>
                        <w:ind w:left="360"/>
                        <w:rPr>
                          <w:rFonts w:ascii="Arial" w:hAnsi="Arial" w:cs="Arial"/>
                          <w:sz w:val="20"/>
                          <w:szCs w:val="20"/>
                        </w:rPr>
                      </w:pPr>
                      <w:r w:rsidRPr="006B3D0F">
                        <w:rPr>
                          <w:rFonts w:ascii="Arial" w:hAnsi="Arial" w:cs="Arial"/>
                          <w:sz w:val="20"/>
                          <w:szCs w:val="20"/>
                        </w:rPr>
                        <w:t>Treibhausgase: Kohlenstoffdioxid (CO</w:t>
                      </w:r>
                      <w:r w:rsidRPr="006B3D0F">
                        <w:rPr>
                          <w:rFonts w:ascii="Arial" w:hAnsi="Arial" w:cs="Arial"/>
                          <w:sz w:val="20"/>
                          <w:szCs w:val="20"/>
                          <w:vertAlign w:val="subscript"/>
                        </w:rPr>
                        <w:t>2</w:t>
                      </w:r>
                      <w:r w:rsidRPr="006B3D0F">
                        <w:rPr>
                          <w:rFonts w:ascii="Arial" w:hAnsi="Arial" w:cs="Arial"/>
                          <w:sz w:val="20"/>
                          <w:szCs w:val="20"/>
                        </w:rPr>
                        <w:t>), Wasserdampf (H</w:t>
                      </w:r>
                      <w:r w:rsidRPr="006B3D0F">
                        <w:rPr>
                          <w:rFonts w:ascii="Arial" w:hAnsi="Arial" w:cs="Arial"/>
                          <w:sz w:val="20"/>
                          <w:szCs w:val="20"/>
                          <w:vertAlign w:val="subscript"/>
                        </w:rPr>
                        <w:t>2</w:t>
                      </w:r>
                      <w:r w:rsidRPr="006B3D0F">
                        <w:rPr>
                          <w:rFonts w:ascii="Arial" w:hAnsi="Arial" w:cs="Arial"/>
                          <w:sz w:val="20"/>
                          <w:szCs w:val="20"/>
                        </w:rPr>
                        <w:t xml:space="preserve">O) </w:t>
                      </w:r>
                    </w:p>
                    <w:p w:rsidR="00515E4E" w:rsidRPr="006B3D0F" w:rsidRDefault="00515E4E">
                      <w:pPr>
                        <w:spacing w:after="0" w:line="240" w:lineRule="auto"/>
                        <w:rPr>
                          <w:rFonts w:cs="Arial"/>
                          <w:sz w:val="20"/>
                          <w:szCs w:val="20"/>
                        </w:rPr>
                      </w:pPr>
                    </w:p>
                    <w:p w:rsidR="00515E4E" w:rsidRPr="006B3D0F" w:rsidRDefault="00515E4E" w:rsidP="00760379">
                      <w:pPr>
                        <w:pStyle w:val="Listenabsatz"/>
                        <w:numPr>
                          <w:ilvl w:val="0"/>
                          <w:numId w:val="62"/>
                        </w:numPr>
                        <w:ind w:left="360"/>
                        <w:rPr>
                          <w:rFonts w:ascii="Arial" w:hAnsi="Arial" w:cs="Arial"/>
                          <w:sz w:val="20"/>
                          <w:szCs w:val="20"/>
                        </w:rPr>
                      </w:pPr>
                      <w:r w:rsidRPr="006B3D0F">
                        <w:rPr>
                          <w:rFonts w:ascii="Arial" w:hAnsi="Arial" w:cs="Arial"/>
                          <w:sz w:val="20"/>
                          <w:szCs w:val="20"/>
                        </w:rPr>
                        <w:t>Gase um Erde (durchsichtige „Hülle“)</w:t>
                      </w:r>
                    </w:p>
                    <w:p w:rsidR="00515E4E" w:rsidRPr="006B3D0F" w:rsidRDefault="00515E4E" w:rsidP="00760379">
                      <w:pPr>
                        <w:spacing w:after="0" w:line="240" w:lineRule="auto"/>
                        <w:rPr>
                          <w:rFonts w:cs="Arial"/>
                          <w:sz w:val="20"/>
                          <w:szCs w:val="20"/>
                        </w:rPr>
                      </w:pPr>
                    </w:p>
                    <w:p w:rsidR="00515E4E" w:rsidRPr="006B3D0F" w:rsidRDefault="00515E4E" w:rsidP="00760379">
                      <w:pPr>
                        <w:pStyle w:val="Listenabsatz"/>
                        <w:numPr>
                          <w:ilvl w:val="0"/>
                          <w:numId w:val="62"/>
                        </w:numPr>
                        <w:ind w:left="360"/>
                        <w:rPr>
                          <w:rFonts w:ascii="Arial" w:hAnsi="Arial" w:cs="Arial"/>
                          <w:sz w:val="20"/>
                          <w:szCs w:val="20"/>
                        </w:rPr>
                      </w:pPr>
                      <w:r w:rsidRPr="006B3D0F">
                        <w:rPr>
                          <w:rFonts w:ascii="Arial" w:hAnsi="Arial" w:cs="Arial"/>
                          <w:sz w:val="20"/>
                          <w:szCs w:val="20"/>
                        </w:rPr>
                        <w:t xml:space="preserve">„Hülle“ verhindert vollständige Rückstrahlung der Sonnenenergie von der Erde ins Weltall </w:t>
                      </w:r>
                    </w:p>
                    <w:p w:rsidR="00515E4E" w:rsidRDefault="00515E4E" w:rsidP="00DF3F28">
                      <w:pPr>
                        <w:spacing w:after="0" w:line="240" w:lineRule="auto"/>
                        <w:ind w:left="-567"/>
                        <w:rPr>
                          <w:rFonts w:asciiTheme="majorHAnsi" w:hAnsiTheme="majorHAnsi"/>
                        </w:rPr>
                      </w:pPr>
                    </w:p>
                    <w:p w:rsidR="00515E4E" w:rsidRPr="00C542E5" w:rsidRDefault="00515E4E" w:rsidP="00DF3F28">
                      <w:pPr>
                        <w:rPr>
                          <w:sz w:val="8"/>
                          <w:szCs w:val="8"/>
                        </w:rPr>
                      </w:pPr>
                    </w:p>
                  </w:txbxContent>
                </v:textbox>
              </v:roundrect>
            </w:pict>
          </mc:Fallback>
        </mc:AlternateContent>
      </w:r>
    </w:p>
    <w:p w:rsidR="00DF3F28" w:rsidRDefault="00DF3F28" w:rsidP="006A6CDB">
      <w:pPr>
        <w:ind w:left="-567"/>
        <w:rPr>
          <w:rFonts w:asciiTheme="majorHAnsi" w:eastAsia="Times New Roman" w:hAnsiTheme="majorHAnsi" w:cstheme="minorHAnsi"/>
        </w:rPr>
      </w:pPr>
    </w:p>
    <w:p w:rsidR="00DF3F28" w:rsidRDefault="00DF3F28" w:rsidP="006A6CDB">
      <w:pPr>
        <w:ind w:left="-567"/>
        <w:rPr>
          <w:rFonts w:asciiTheme="majorHAnsi" w:eastAsia="Times New Roman" w:hAnsiTheme="majorHAnsi" w:cstheme="minorHAnsi"/>
        </w:rPr>
      </w:pPr>
    </w:p>
    <w:p w:rsidR="00DF3F28" w:rsidRDefault="00DF3F28" w:rsidP="006A6CDB">
      <w:pPr>
        <w:ind w:left="-567"/>
        <w:rPr>
          <w:rFonts w:asciiTheme="majorHAnsi" w:eastAsia="Times New Roman" w:hAnsiTheme="majorHAnsi" w:cstheme="minorHAnsi"/>
        </w:rPr>
      </w:pPr>
    </w:p>
    <w:p w:rsidR="00DF3F28" w:rsidRDefault="00A5407C" w:rsidP="006A6CDB">
      <w:pPr>
        <w:rPr>
          <w:rFonts w:asciiTheme="majorHAnsi" w:eastAsia="Times New Roman" w:hAnsiTheme="majorHAnsi" w:cstheme="minorHAnsi"/>
        </w:rPr>
      </w:pPr>
      <w:r w:rsidRPr="00C84AF1">
        <w:rPr>
          <w:rFonts w:cs="Arial"/>
          <w:noProof/>
          <w:lang w:eastAsia="de-DE"/>
        </w:rPr>
        <mc:AlternateContent>
          <mc:Choice Requires="wps">
            <w:drawing>
              <wp:anchor distT="0" distB="0" distL="114300" distR="114300" simplePos="0" relativeHeight="252087296" behindDoc="0" locked="0" layoutInCell="1" allowOverlap="1" wp14:anchorId="599C02F6" wp14:editId="2951BE5D">
                <wp:simplePos x="0" y="0"/>
                <wp:positionH relativeFrom="column">
                  <wp:posOffset>2943225</wp:posOffset>
                </wp:positionH>
                <wp:positionV relativeFrom="paragraph">
                  <wp:posOffset>28575</wp:posOffset>
                </wp:positionV>
                <wp:extent cx="1885950" cy="419100"/>
                <wp:effectExtent l="19050" t="19050" r="12065" b="19050"/>
                <wp:wrapThrough wrapText="bothSides">
                  <wp:wrapPolygon edited="0">
                    <wp:start x="-218" y="-982"/>
                    <wp:lineTo x="-218" y="21600"/>
                    <wp:lineTo x="21600" y="21600"/>
                    <wp:lineTo x="21600" y="-982"/>
                    <wp:lineTo x="-218" y="-982"/>
                  </wp:wrapPolygon>
                </wp:wrapThrough>
                <wp:docPr id="294" name="Abgerundetes Rechteck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950" cy="41910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FB6BE7" w:rsidRDefault="00515E4E" w:rsidP="006C7602">
                            <w:pPr>
                              <w:rPr>
                                <w:rFonts w:cs="Arial"/>
                                <w:b/>
                                <w:i/>
                                <w:sz w:val="20"/>
                                <w:szCs w:val="20"/>
                                <w:u w:val="single"/>
                              </w:rPr>
                            </w:pPr>
                            <w:r w:rsidRPr="00FB6BE7">
                              <w:rPr>
                                <w:rFonts w:cs="Arial"/>
                                <w:b/>
                                <w:i/>
                                <w:sz w:val="20"/>
                                <w:szCs w:val="20"/>
                                <w:u w:val="single"/>
                              </w:rPr>
                              <w:t>Treibhauseffekt in Kürze</w:t>
                            </w:r>
                          </w:p>
                          <w:p w:rsidR="00515E4E" w:rsidRDefault="00515E4E" w:rsidP="006C7602">
                            <w:pPr>
                              <w:rPr>
                                <w:rFonts w:asciiTheme="majorHAnsi" w:hAnsiTheme="majorHAnsi"/>
                                <w:b/>
                                <w:i/>
                                <w:u w:val="single"/>
                              </w:rPr>
                            </w:pPr>
                          </w:p>
                          <w:p w:rsidR="00515E4E" w:rsidRPr="00C542E5" w:rsidRDefault="00515E4E" w:rsidP="006C7602">
                            <w:pPr>
                              <w:rPr>
                                <w:b/>
                              </w:rPr>
                            </w:pPr>
                          </w:p>
                          <w:p w:rsidR="00515E4E" w:rsidRDefault="00515E4E" w:rsidP="006C760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9C02F6" id="Abgerundetes Rechteck 294" o:spid="_x0000_s1125" style="position:absolute;margin-left:231.75pt;margin-top:2.25pt;width:148.5pt;height:33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" strokecolor="#c6d9f1" strokeweight="3pt">
                <v:textbox>
                  <w:txbxContent>
                    <w:p w:rsidR="00515E4E" w:rsidRPr="00FB6BE7" w:rsidRDefault="00515E4E" w:rsidP="006C7602">
                      <w:pPr>
                        <w:rPr>
                          <w:rFonts w:cs="Arial"/>
                          <w:b/>
                          <w:i/>
                          <w:sz w:val="20"/>
                          <w:szCs w:val="20"/>
                          <w:u w:val="single"/>
                        </w:rPr>
                      </w:pPr>
                      <w:r w:rsidRPr="00FB6BE7">
                        <w:rPr>
                          <w:rFonts w:cs="Arial"/>
                          <w:b/>
                          <w:i/>
                          <w:sz w:val="20"/>
                          <w:szCs w:val="20"/>
                          <w:u w:val="single"/>
                        </w:rPr>
                        <w:t>Treibhauseffekt in Kürze</w:t>
                      </w:r>
                    </w:p>
                    <w:p w:rsidR="00515E4E" w:rsidRDefault="00515E4E" w:rsidP="006C7602">
                      <w:pPr>
                        <w:rPr>
                          <w:rFonts w:asciiTheme="majorHAnsi" w:hAnsiTheme="majorHAnsi"/>
                          <w:b/>
                          <w:i/>
                          <w:u w:val="single"/>
                        </w:rPr>
                      </w:pPr>
                    </w:p>
                    <w:p w:rsidR="00515E4E" w:rsidRPr="00C542E5" w:rsidRDefault="00515E4E" w:rsidP="006C7602">
                      <w:pPr>
                        <w:rPr>
                          <w:b/>
                        </w:rPr>
                      </w:pPr>
                    </w:p>
                    <w:p w:rsidR="00515E4E" w:rsidRDefault="00515E4E" w:rsidP="006C7602"/>
                  </w:txbxContent>
                </v:textbox>
                <w10:wrap type="through"/>
              </v:roundrect>
            </w:pict>
          </mc:Fallback>
        </mc:AlternateContent>
      </w:r>
    </w:p>
    <w:p w:rsidR="00DF3F28" w:rsidRDefault="00DF3F28" w:rsidP="006A6CDB">
      <w:pPr>
        <w:ind w:left="-567"/>
        <w:rPr>
          <w:rFonts w:asciiTheme="majorHAnsi" w:eastAsia="Times New Roman" w:hAnsiTheme="majorHAnsi" w:cstheme="minorHAnsi"/>
        </w:rPr>
      </w:pPr>
    </w:p>
    <w:p w:rsidR="00DF3F28" w:rsidRDefault="006C7602" w:rsidP="006A6CDB">
      <w:pPr>
        <w:ind w:left="-567"/>
        <w:rPr>
          <w:rFonts w:asciiTheme="majorHAnsi" w:eastAsia="Times New Roman" w:hAnsiTheme="majorHAnsi" w:cstheme="minorHAnsi"/>
        </w:rPr>
      </w:pPr>
      <w:r w:rsidRPr="00C84AF1">
        <w:rPr>
          <w:rFonts w:cs="Arial"/>
          <w:noProof/>
          <w:lang w:eastAsia="de-DE"/>
        </w:rPr>
        <mc:AlternateContent>
          <mc:Choice Requires="wps">
            <w:drawing>
              <wp:anchor distT="0" distB="0" distL="114300" distR="114300" simplePos="0" relativeHeight="251853824" behindDoc="0" locked="0" layoutInCell="1" allowOverlap="1" wp14:anchorId="12FA8383" wp14:editId="4000CF06">
                <wp:simplePos x="0" y="0"/>
                <wp:positionH relativeFrom="margin">
                  <wp:posOffset>3138805</wp:posOffset>
                </wp:positionH>
                <wp:positionV relativeFrom="paragraph">
                  <wp:posOffset>236855</wp:posOffset>
                </wp:positionV>
                <wp:extent cx="2762250" cy="2390775"/>
                <wp:effectExtent l="19050" t="19050" r="19050" b="28575"/>
                <wp:wrapThrough wrapText="bothSides">
                  <wp:wrapPolygon edited="0">
                    <wp:start x="1937" y="-172"/>
                    <wp:lineTo x="-149" y="-172"/>
                    <wp:lineTo x="-149" y="20137"/>
                    <wp:lineTo x="1788" y="21686"/>
                    <wp:lineTo x="19663" y="21686"/>
                    <wp:lineTo x="19961" y="21686"/>
                    <wp:lineTo x="21600" y="19449"/>
                    <wp:lineTo x="21600" y="1721"/>
                    <wp:lineTo x="20110" y="-172"/>
                    <wp:lineTo x="19514" y="-172"/>
                    <wp:lineTo x="1937" y="-172"/>
                  </wp:wrapPolygon>
                </wp:wrapThrough>
                <wp:docPr id="214" name="Abgerundetes Rechteck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0" cy="2390775"/>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FB6BE7" w:rsidRDefault="00515E4E" w:rsidP="00DF3F28">
                            <w:pPr>
                              <w:spacing w:after="0" w:line="240" w:lineRule="auto"/>
                              <w:rPr>
                                <w:rFonts w:cs="Arial"/>
                                <w:sz w:val="20"/>
                                <w:szCs w:val="20"/>
                              </w:rPr>
                            </w:pPr>
                          </w:p>
                          <w:p w:rsidR="00515E4E" w:rsidRPr="006B3D0F" w:rsidRDefault="00515E4E" w:rsidP="00760379">
                            <w:pPr>
                              <w:pStyle w:val="Listenabsatz"/>
                              <w:numPr>
                                <w:ilvl w:val="0"/>
                                <w:numId w:val="66"/>
                              </w:numPr>
                              <w:ind w:left="360"/>
                              <w:rPr>
                                <w:rFonts w:ascii="Arial" w:hAnsi="Arial" w:cs="Arial"/>
                                <w:sz w:val="20"/>
                                <w:szCs w:val="20"/>
                              </w:rPr>
                            </w:pPr>
                            <w:r w:rsidRPr="006B3D0F">
                              <w:rPr>
                                <w:rFonts w:ascii="Arial" w:hAnsi="Arial" w:cs="Arial"/>
                                <w:sz w:val="20"/>
                                <w:szCs w:val="20"/>
                              </w:rPr>
                              <w:t xml:space="preserve">Wärmestrahlen werden durch die Treibhausgashülle aufgehalten </w:t>
                            </w:r>
                          </w:p>
                          <w:p w:rsidR="00515E4E" w:rsidRPr="006B3D0F" w:rsidRDefault="00515E4E" w:rsidP="00760379">
                            <w:pPr>
                              <w:spacing w:after="0" w:line="240" w:lineRule="auto"/>
                              <w:rPr>
                                <w:rFonts w:cs="Arial"/>
                                <w:sz w:val="20"/>
                                <w:szCs w:val="20"/>
                              </w:rPr>
                            </w:pPr>
                          </w:p>
                          <w:p w:rsidR="00515E4E" w:rsidRPr="006B3D0F" w:rsidRDefault="00515E4E" w:rsidP="00760379">
                            <w:pPr>
                              <w:pStyle w:val="Listenabsatz"/>
                              <w:numPr>
                                <w:ilvl w:val="0"/>
                                <w:numId w:val="66"/>
                              </w:numPr>
                              <w:ind w:left="360"/>
                              <w:rPr>
                                <w:rFonts w:ascii="Arial" w:hAnsi="Arial" w:cs="Arial"/>
                                <w:sz w:val="20"/>
                                <w:szCs w:val="20"/>
                              </w:rPr>
                            </w:pPr>
                            <w:r w:rsidRPr="006B3D0F">
                              <w:rPr>
                                <w:rFonts w:ascii="Arial" w:hAnsi="Arial" w:cs="Arial"/>
                                <w:sz w:val="20"/>
                                <w:szCs w:val="20"/>
                              </w:rPr>
                              <w:t xml:space="preserve">teilweise Absorption der Wärmestrahlen von den Treibhausgasen </w:t>
                            </w:r>
                          </w:p>
                          <w:p w:rsidR="00515E4E" w:rsidRPr="006B3D0F" w:rsidRDefault="00515E4E">
                            <w:pPr>
                              <w:spacing w:after="0" w:line="240" w:lineRule="auto"/>
                              <w:rPr>
                                <w:rFonts w:cs="Arial"/>
                                <w:sz w:val="20"/>
                                <w:szCs w:val="20"/>
                              </w:rPr>
                            </w:pPr>
                          </w:p>
                          <w:p w:rsidR="00515E4E" w:rsidRPr="006B3D0F" w:rsidRDefault="00515E4E" w:rsidP="00760379">
                            <w:pPr>
                              <w:pStyle w:val="Listenabsatz"/>
                              <w:numPr>
                                <w:ilvl w:val="0"/>
                                <w:numId w:val="66"/>
                              </w:numPr>
                              <w:ind w:left="360"/>
                              <w:rPr>
                                <w:rFonts w:ascii="Arial" w:hAnsi="Arial" w:cs="Arial"/>
                                <w:sz w:val="20"/>
                                <w:szCs w:val="20"/>
                              </w:rPr>
                            </w:pPr>
                            <w:r w:rsidRPr="006B3D0F">
                              <w:rPr>
                                <w:rFonts w:ascii="Arial" w:hAnsi="Arial" w:cs="Arial"/>
                                <w:sz w:val="20"/>
                                <w:szCs w:val="20"/>
                              </w:rPr>
                              <w:t xml:space="preserve">Treibhausgase geben selbst Wärmestrahlung ab </w:t>
                            </w:r>
                          </w:p>
                          <w:p w:rsidR="00515E4E" w:rsidRPr="006B3D0F" w:rsidRDefault="00515E4E" w:rsidP="00760379">
                            <w:pPr>
                              <w:spacing w:after="0" w:line="240" w:lineRule="auto"/>
                              <w:rPr>
                                <w:rFonts w:cs="Arial"/>
                                <w:sz w:val="20"/>
                                <w:szCs w:val="20"/>
                              </w:rPr>
                            </w:pPr>
                          </w:p>
                          <w:p w:rsidR="00515E4E" w:rsidRPr="006B3D0F" w:rsidRDefault="00515E4E" w:rsidP="00760379">
                            <w:pPr>
                              <w:pStyle w:val="Listenabsatz"/>
                              <w:numPr>
                                <w:ilvl w:val="0"/>
                                <w:numId w:val="66"/>
                              </w:numPr>
                              <w:ind w:left="360"/>
                              <w:rPr>
                                <w:rFonts w:ascii="Arial" w:hAnsi="Arial" w:cs="Arial"/>
                                <w:sz w:val="20"/>
                                <w:szCs w:val="20"/>
                              </w:rPr>
                            </w:pPr>
                            <w:r w:rsidRPr="006B3D0F">
                              <w:rPr>
                                <w:rFonts w:ascii="Arial" w:hAnsi="Arial" w:cs="Arial"/>
                                <w:sz w:val="20"/>
                                <w:szCs w:val="20"/>
                              </w:rPr>
                              <w:t xml:space="preserve">zusätzliche Erwärmung der Erde </w:t>
                            </w:r>
                          </w:p>
                          <w:p w:rsidR="00515E4E" w:rsidRPr="00C542E5" w:rsidRDefault="00515E4E" w:rsidP="00760379">
                            <w:pPr>
                              <w:rPr>
                                <w:sz w:val="8"/>
                                <w:szCs w:val="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FA8383" id="Abgerundetes Rechteck 214" o:spid="_x0000_s1126" style="position:absolute;left:0;text-align:left;margin-left:247.15pt;margin-top:18.65pt;width:217.5pt;height:188.25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" strokecolor="#c6d9f1" strokeweight="3pt">
                <v:textbox>
                  <w:txbxContent>
                    <w:p w:rsidR="00515E4E" w:rsidRPr="00FB6BE7" w:rsidRDefault="00515E4E" w:rsidP="00DF3F28">
                      <w:pPr>
                        <w:spacing w:after="0" w:line="240" w:lineRule="auto"/>
                        <w:rPr>
                          <w:rFonts w:cs="Arial"/>
                          <w:sz w:val="20"/>
                          <w:szCs w:val="20"/>
                        </w:rPr>
                      </w:pPr>
                    </w:p>
                    <w:p w:rsidR="00515E4E" w:rsidRPr="006B3D0F" w:rsidRDefault="00515E4E" w:rsidP="00760379">
                      <w:pPr>
                        <w:pStyle w:val="Listenabsatz"/>
                        <w:numPr>
                          <w:ilvl w:val="0"/>
                          <w:numId w:val="66"/>
                        </w:numPr>
                        <w:ind w:left="360"/>
                        <w:rPr>
                          <w:rFonts w:ascii="Arial" w:hAnsi="Arial" w:cs="Arial"/>
                          <w:sz w:val="20"/>
                          <w:szCs w:val="20"/>
                        </w:rPr>
                      </w:pPr>
                      <w:r w:rsidRPr="006B3D0F">
                        <w:rPr>
                          <w:rFonts w:ascii="Arial" w:hAnsi="Arial" w:cs="Arial"/>
                          <w:sz w:val="20"/>
                          <w:szCs w:val="20"/>
                        </w:rPr>
                        <w:t xml:space="preserve">Wärmestrahlen werden durch die Treibhausgashülle aufgehalten </w:t>
                      </w:r>
                    </w:p>
                    <w:p w:rsidR="00515E4E" w:rsidRPr="006B3D0F" w:rsidRDefault="00515E4E" w:rsidP="00760379">
                      <w:pPr>
                        <w:spacing w:after="0" w:line="240" w:lineRule="auto"/>
                        <w:rPr>
                          <w:rFonts w:cs="Arial"/>
                          <w:sz w:val="20"/>
                          <w:szCs w:val="20"/>
                        </w:rPr>
                      </w:pPr>
                    </w:p>
                    <w:p w:rsidR="00515E4E" w:rsidRPr="006B3D0F" w:rsidRDefault="00515E4E" w:rsidP="00760379">
                      <w:pPr>
                        <w:pStyle w:val="Listenabsatz"/>
                        <w:numPr>
                          <w:ilvl w:val="0"/>
                          <w:numId w:val="66"/>
                        </w:numPr>
                        <w:ind w:left="360"/>
                        <w:rPr>
                          <w:rFonts w:ascii="Arial" w:hAnsi="Arial" w:cs="Arial"/>
                          <w:sz w:val="20"/>
                          <w:szCs w:val="20"/>
                        </w:rPr>
                      </w:pPr>
                      <w:r w:rsidRPr="006B3D0F">
                        <w:rPr>
                          <w:rFonts w:ascii="Arial" w:hAnsi="Arial" w:cs="Arial"/>
                          <w:sz w:val="20"/>
                          <w:szCs w:val="20"/>
                        </w:rPr>
                        <w:t xml:space="preserve">teilweise Absorption der Wärmestrahlen von den Treibhausgasen </w:t>
                      </w:r>
                    </w:p>
                    <w:p w:rsidR="00515E4E" w:rsidRPr="006B3D0F" w:rsidRDefault="00515E4E">
                      <w:pPr>
                        <w:spacing w:after="0" w:line="240" w:lineRule="auto"/>
                        <w:rPr>
                          <w:rFonts w:cs="Arial"/>
                          <w:sz w:val="20"/>
                          <w:szCs w:val="20"/>
                        </w:rPr>
                      </w:pPr>
                    </w:p>
                    <w:p w:rsidR="00515E4E" w:rsidRPr="006B3D0F" w:rsidRDefault="00515E4E" w:rsidP="00760379">
                      <w:pPr>
                        <w:pStyle w:val="Listenabsatz"/>
                        <w:numPr>
                          <w:ilvl w:val="0"/>
                          <w:numId w:val="66"/>
                        </w:numPr>
                        <w:ind w:left="360"/>
                        <w:rPr>
                          <w:rFonts w:ascii="Arial" w:hAnsi="Arial" w:cs="Arial"/>
                          <w:sz w:val="20"/>
                          <w:szCs w:val="20"/>
                        </w:rPr>
                      </w:pPr>
                      <w:r w:rsidRPr="006B3D0F">
                        <w:rPr>
                          <w:rFonts w:ascii="Arial" w:hAnsi="Arial" w:cs="Arial"/>
                          <w:sz w:val="20"/>
                          <w:szCs w:val="20"/>
                        </w:rPr>
                        <w:t xml:space="preserve">Treibhausgase geben selbst Wärmestrahlung ab </w:t>
                      </w:r>
                    </w:p>
                    <w:p w:rsidR="00515E4E" w:rsidRPr="006B3D0F" w:rsidRDefault="00515E4E" w:rsidP="00760379">
                      <w:pPr>
                        <w:spacing w:after="0" w:line="240" w:lineRule="auto"/>
                        <w:rPr>
                          <w:rFonts w:cs="Arial"/>
                          <w:sz w:val="20"/>
                          <w:szCs w:val="20"/>
                        </w:rPr>
                      </w:pPr>
                    </w:p>
                    <w:p w:rsidR="00515E4E" w:rsidRPr="006B3D0F" w:rsidRDefault="00515E4E" w:rsidP="00760379">
                      <w:pPr>
                        <w:pStyle w:val="Listenabsatz"/>
                        <w:numPr>
                          <w:ilvl w:val="0"/>
                          <w:numId w:val="66"/>
                        </w:numPr>
                        <w:ind w:left="360"/>
                        <w:rPr>
                          <w:rFonts w:ascii="Arial" w:hAnsi="Arial" w:cs="Arial"/>
                          <w:sz w:val="20"/>
                          <w:szCs w:val="20"/>
                        </w:rPr>
                      </w:pPr>
                      <w:r w:rsidRPr="006B3D0F">
                        <w:rPr>
                          <w:rFonts w:ascii="Arial" w:hAnsi="Arial" w:cs="Arial"/>
                          <w:sz w:val="20"/>
                          <w:szCs w:val="20"/>
                        </w:rPr>
                        <w:t xml:space="preserve">zusätzliche Erwärmung der Erde </w:t>
                      </w:r>
                    </w:p>
                    <w:p w:rsidR="00515E4E" w:rsidRPr="00C542E5" w:rsidRDefault="00515E4E" w:rsidP="00760379">
                      <w:pPr>
                        <w:rPr>
                          <w:sz w:val="8"/>
                          <w:szCs w:val="8"/>
                        </w:rPr>
                      </w:pPr>
                    </w:p>
                  </w:txbxContent>
                </v:textbox>
                <w10:wrap type="through" anchorx="margin"/>
              </v:roundrect>
            </w:pict>
          </mc:Fallback>
        </mc:AlternateContent>
      </w:r>
    </w:p>
    <w:p w:rsidR="006C7602" w:rsidRDefault="006C7602" w:rsidP="006A6CDB">
      <w:pPr>
        <w:pStyle w:val="berschrift"/>
        <w:ind w:left="0"/>
        <w:rPr>
          <w:rFonts w:asciiTheme="minorHAnsi" w:hAnsiTheme="minorHAnsi" w:cs="Arial"/>
          <w:color w:val="auto"/>
          <w:sz w:val="24"/>
          <w:szCs w:val="24"/>
        </w:rPr>
      </w:pPr>
    </w:p>
    <w:p w:rsidR="006C7602" w:rsidRDefault="00A5407C" w:rsidP="006A6CDB">
      <w:pPr>
        <w:pStyle w:val="berschrift"/>
        <w:ind w:left="0"/>
        <w:rPr>
          <w:rFonts w:asciiTheme="minorHAnsi" w:hAnsiTheme="minorHAnsi" w:cs="Arial"/>
          <w:color w:val="auto"/>
          <w:sz w:val="24"/>
          <w:szCs w:val="24"/>
        </w:rPr>
      </w:pPr>
      <w:r w:rsidRPr="00C84AF1">
        <w:rPr>
          <w:rFonts w:cs="Arial"/>
          <w:noProof/>
        </w:rPr>
        <mc:AlternateContent>
          <mc:Choice Requires="wps">
            <w:drawing>
              <wp:anchor distT="0" distB="0" distL="114300" distR="114300" simplePos="0" relativeHeight="252089344" behindDoc="0" locked="0" layoutInCell="1" allowOverlap="1" wp14:anchorId="584D842C" wp14:editId="7A12FFD4">
                <wp:simplePos x="0" y="0"/>
                <wp:positionH relativeFrom="margin">
                  <wp:posOffset>19050</wp:posOffset>
                </wp:positionH>
                <wp:positionV relativeFrom="paragraph">
                  <wp:posOffset>380728</wp:posOffset>
                </wp:positionV>
                <wp:extent cx="2971800" cy="2314575"/>
                <wp:effectExtent l="12700" t="12700" r="25400" b="22225"/>
                <wp:wrapThrough wrapText="bothSides">
                  <wp:wrapPolygon edited="0">
                    <wp:start x="1938" y="-119"/>
                    <wp:lineTo x="1385" y="-119"/>
                    <wp:lineTo x="0" y="1185"/>
                    <wp:lineTo x="-92" y="1896"/>
                    <wp:lineTo x="-92" y="19556"/>
                    <wp:lineTo x="554" y="20741"/>
                    <wp:lineTo x="554" y="20859"/>
                    <wp:lineTo x="1846" y="21689"/>
                    <wp:lineTo x="1938" y="21689"/>
                    <wp:lineTo x="19662" y="21689"/>
                    <wp:lineTo x="19754" y="21689"/>
                    <wp:lineTo x="21046" y="20741"/>
                    <wp:lineTo x="21692" y="18963"/>
                    <wp:lineTo x="21692" y="2607"/>
                    <wp:lineTo x="21600" y="1422"/>
                    <wp:lineTo x="20031" y="-119"/>
                    <wp:lineTo x="19662" y="-119"/>
                    <wp:lineTo x="1938" y="-119"/>
                  </wp:wrapPolygon>
                </wp:wrapThrough>
                <wp:docPr id="409" name="Abgerundetes Rechteck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2314575"/>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6B3D0F" w:rsidRDefault="00515E4E" w:rsidP="00760379">
                            <w:pPr>
                              <w:pStyle w:val="Listenabsatz"/>
                              <w:numPr>
                                <w:ilvl w:val="0"/>
                                <w:numId w:val="65"/>
                              </w:numPr>
                              <w:ind w:left="360"/>
                              <w:rPr>
                                <w:rFonts w:ascii="Arial" w:hAnsi="Arial" w:cs="Arial"/>
                                <w:sz w:val="20"/>
                                <w:szCs w:val="20"/>
                              </w:rPr>
                            </w:pPr>
                            <w:r w:rsidRPr="006B3D0F">
                              <w:rPr>
                                <w:rFonts w:ascii="Arial" w:hAnsi="Arial" w:cs="Arial"/>
                                <w:sz w:val="20"/>
                                <w:szCs w:val="20"/>
                              </w:rPr>
                              <w:t>kurzwellige Sonnenstrahlung trifft auf die Erde</w:t>
                            </w:r>
                          </w:p>
                          <w:p w:rsidR="00515E4E" w:rsidRPr="006B3D0F" w:rsidRDefault="00515E4E">
                            <w:pPr>
                              <w:spacing w:after="0" w:line="240" w:lineRule="auto"/>
                              <w:rPr>
                                <w:rFonts w:cs="Arial"/>
                                <w:sz w:val="20"/>
                                <w:szCs w:val="20"/>
                              </w:rPr>
                            </w:pPr>
                          </w:p>
                          <w:p w:rsidR="00515E4E" w:rsidRPr="006B3D0F" w:rsidRDefault="00515E4E" w:rsidP="00760379">
                            <w:pPr>
                              <w:pStyle w:val="Listenabsatz"/>
                              <w:numPr>
                                <w:ilvl w:val="0"/>
                                <w:numId w:val="65"/>
                              </w:numPr>
                              <w:ind w:left="360"/>
                              <w:rPr>
                                <w:rFonts w:ascii="Arial" w:hAnsi="Arial" w:cs="Arial"/>
                                <w:sz w:val="20"/>
                                <w:szCs w:val="20"/>
                              </w:rPr>
                            </w:pPr>
                            <w:r w:rsidRPr="006B3D0F">
                              <w:rPr>
                                <w:rFonts w:ascii="Arial" w:hAnsi="Arial" w:cs="Arial"/>
                                <w:sz w:val="20"/>
                                <w:szCs w:val="20"/>
                              </w:rPr>
                              <w:t xml:space="preserve">Erdoberfläche absorbiert Teil der Strahlung </w:t>
                            </w:r>
                            <w:r w:rsidRPr="006B3D0F">
                              <w:rPr>
                                <w:rFonts w:ascii="Arial" w:hAnsi="Arial" w:cs="Arial"/>
                              </w:rPr>
                              <w:sym w:font="Wingdings" w:char="F0E0"/>
                            </w:r>
                            <w:r w:rsidRPr="006B3D0F">
                              <w:rPr>
                                <w:rFonts w:ascii="Arial" w:hAnsi="Arial" w:cs="Arial"/>
                                <w:sz w:val="20"/>
                                <w:szCs w:val="20"/>
                              </w:rPr>
                              <w:t xml:space="preserve"> erwärmt sich</w:t>
                            </w:r>
                          </w:p>
                          <w:p w:rsidR="00515E4E" w:rsidRPr="006B3D0F" w:rsidRDefault="00515E4E" w:rsidP="00760379">
                            <w:pPr>
                              <w:spacing w:after="0" w:line="240" w:lineRule="auto"/>
                              <w:rPr>
                                <w:rFonts w:cs="Arial"/>
                                <w:sz w:val="20"/>
                                <w:szCs w:val="20"/>
                              </w:rPr>
                            </w:pPr>
                          </w:p>
                          <w:p w:rsidR="00515E4E" w:rsidRPr="006B3D0F" w:rsidRDefault="00515E4E" w:rsidP="00760379">
                            <w:pPr>
                              <w:pStyle w:val="Listenabsatz"/>
                              <w:numPr>
                                <w:ilvl w:val="0"/>
                                <w:numId w:val="65"/>
                              </w:numPr>
                              <w:ind w:left="360"/>
                              <w:rPr>
                                <w:rFonts w:ascii="Arial" w:hAnsi="Arial" w:cs="Arial"/>
                                <w:sz w:val="20"/>
                                <w:szCs w:val="20"/>
                              </w:rPr>
                            </w:pPr>
                            <w:r w:rsidRPr="006B3D0F">
                              <w:rPr>
                                <w:rFonts w:ascii="Arial" w:hAnsi="Arial" w:cs="Arial"/>
                                <w:sz w:val="20"/>
                                <w:szCs w:val="20"/>
                              </w:rPr>
                              <w:t>Umwandlung der kurzwelligeren Sonnenstrahlung in langwelligere Strahlung (Wärmestrahlung)</w:t>
                            </w:r>
                          </w:p>
                          <w:p w:rsidR="00515E4E" w:rsidRPr="006B3D0F" w:rsidRDefault="00515E4E" w:rsidP="00760379">
                            <w:pPr>
                              <w:spacing w:after="0" w:line="240" w:lineRule="auto"/>
                              <w:rPr>
                                <w:rFonts w:cs="Arial"/>
                                <w:sz w:val="20"/>
                                <w:szCs w:val="20"/>
                              </w:rPr>
                            </w:pPr>
                          </w:p>
                          <w:p w:rsidR="00515E4E" w:rsidRPr="006B3D0F" w:rsidRDefault="00515E4E" w:rsidP="00760379">
                            <w:pPr>
                              <w:pStyle w:val="Listenabsatz"/>
                              <w:numPr>
                                <w:ilvl w:val="0"/>
                                <w:numId w:val="65"/>
                              </w:numPr>
                              <w:ind w:left="360"/>
                              <w:rPr>
                                <w:rFonts w:ascii="Arial" w:hAnsi="Arial" w:cs="Arial"/>
                                <w:sz w:val="20"/>
                                <w:szCs w:val="20"/>
                              </w:rPr>
                            </w:pPr>
                            <w:r w:rsidRPr="006B3D0F">
                              <w:rPr>
                                <w:rFonts w:ascii="Arial" w:hAnsi="Arial" w:cs="Arial"/>
                                <w:sz w:val="20"/>
                                <w:szCs w:val="20"/>
                              </w:rPr>
                              <w:t>teilweise Rückstrahlung der Wärmestrahlung von der Erdoberfläche in die Atmosphäre</w:t>
                            </w:r>
                          </w:p>
                          <w:p w:rsidR="00515E4E" w:rsidRPr="00FB6BE7" w:rsidRDefault="00515E4E" w:rsidP="006C7602">
                            <w:pPr>
                              <w:spacing w:after="0" w:line="240" w:lineRule="auto"/>
                              <w:rPr>
                                <w:rFonts w:cs="Arial"/>
                                <w:sz w:val="20"/>
                                <w:szCs w:val="20"/>
                              </w:rPr>
                            </w:pPr>
                          </w:p>
                          <w:p w:rsidR="00515E4E" w:rsidRPr="00C542E5" w:rsidRDefault="00515E4E" w:rsidP="006C7602">
                            <w:pPr>
                              <w:ind w:left="284"/>
                              <w:rPr>
                                <w:sz w:val="8"/>
                                <w:szCs w:val="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4D842C" id="Abgerundetes Rechteck 409" o:spid="_x0000_s1127" style="position:absolute;margin-left:1.5pt;margin-top:30pt;width:234pt;height:182.25pt;z-index:25208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" strokecolor="#c6d9f1" strokeweight="3pt">
                <v:textbox>
                  <w:txbxContent>
                    <w:p w:rsidR="00515E4E" w:rsidRPr="006B3D0F" w:rsidRDefault="00515E4E" w:rsidP="00760379">
                      <w:pPr>
                        <w:pStyle w:val="Listenabsatz"/>
                        <w:numPr>
                          <w:ilvl w:val="0"/>
                          <w:numId w:val="65"/>
                        </w:numPr>
                        <w:ind w:left="360"/>
                        <w:rPr>
                          <w:rFonts w:ascii="Arial" w:hAnsi="Arial" w:cs="Arial"/>
                          <w:sz w:val="20"/>
                          <w:szCs w:val="20"/>
                        </w:rPr>
                      </w:pPr>
                      <w:r w:rsidRPr="006B3D0F">
                        <w:rPr>
                          <w:rFonts w:ascii="Arial" w:hAnsi="Arial" w:cs="Arial"/>
                          <w:sz w:val="20"/>
                          <w:szCs w:val="20"/>
                        </w:rPr>
                        <w:t>kurzwellige Sonnenstrahlung trifft auf die Erde</w:t>
                      </w:r>
                    </w:p>
                    <w:p w:rsidR="00515E4E" w:rsidRPr="006B3D0F" w:rsidRDefault="00515E4E">
                      <w:pPr>
                        <w:spacing w:after="0" w:line="240" w:lineRule="auto"/>
                        <w:rPr>
                          <w:rFonts w:cs="Arial"/>
                          <w:sz w:val="20"/>
                          <w:szCs w:val="20"/>
                        </w:rPr>
                      </w:pPr>
                    </w:p>
                    <w:p w:rsidR="00515E4E" w:rsidRPr="006B3D0F" w:rsidRDefault="00515E4E" w:rsidP="00760379">
                      <w:pPr>
                        <w:pStyle w:val="Listenabsatz"/>
                        <w:numPr>
                          <w:ilvl w:val="0"/>
                          <w:numId w:val="65"/>
                        </w:numPr>
                        <w:ind w:left="360"/>
                        <w:rPr>
                          <w:rFonts w:ascii="Arial" w:hAnsi="Arial" w:cs="Arial"/>
                          <w:sz w:val="20"/>
                          <w:szCs w:val="20"/>
                        </w:rPr>
                      </w:pPr>
                      <w:r w:rsidRPr="006B3D0F">
                        <w:rPr>
                          <w:rFonts w:ascii="Arial" w:hAnsi="Arial" w:cs="Arial"/>
                          <w:sz w:val="20"/>
                          <w:szCs w:val="20"/>
                        </w:rPr>
                        <w:t xml:space="preserve">Erdoberfläche absorbiert Teil der Strahlung </w:t>
                      </w:r>
                      <w:r w:rsidRPr="006B3D0F">
                        <w:rPr>
                          <w:rFonts w:ascii="Arial" w:hAnsi="Arial" w:cs="Arial"/>
                        </w:rPr>
                        <w:sym w:font="Wingdings" w:char="F0E0"/>
                      </w:r>
                      <w:r w:rsidRPr="006B3D0F">
                        <w:rPr>
                          <w:rFonts w:ascii="Arial" w:hAnsi="Arial" w:cs="Arial"/>
                          <w:sz w:val="20"/>
                          <w:szCs w:val="20"/>
                        </w:rPr>
                        <w:t xml:space="preserve"> erwärmt sich</w:t>
                      </w:r>
                    </w:p>
                    <w:p w:rsidR="00515E4E" w:rsidRPr="006B3D0F" w:rsidRDefault="00515E4E" w:rsidP="00760379">
                      <w:pPr>
                        <w:spacing w:after="0" w:line="240" w:lineRule="auto"/>
                        <w:rPr>
                          <w:rFonts w:cs="Arial"/>
                          <w:sz w:val="20"/>
                          <w:szCs w:val="20"/>
                        </w:rPr>
                      </w:pPr>
                    </w:p>
                    <w:p w:rsidR="00515E4E" w:rsidRPr="006B3D0F" w:rsidRDefault="00515E4E" w:rsidP="00760379">
                      <w:pPr>
                        <w:pStyle w:val="Listenabsatz"/>
                        <w:numPr>
                          <w:ilvl w:val="0"/>
                          <w:numId w:val="65"/>
                        </w:numPr>
                        <w:ind w:left="360"/>
                        <w:rPr>
                          <w:rFonts w:ascii="Arial" w:hAnsi="Arial" w:cs="Arial"/>
                          <w:sz w:val="20"/>
                          <w:szCs w:val="20"/>
                        </w:rPr>
                      </w:pPr>
                      <w:r w:rsidRPr="006B3D0F">
                        <w:rPr>
                          <w:rFonts w:ascii="Arial" w:hAnsi="Arial" w:cs="Arial"/>
                          <w:sz w:val="20"/>
                          <w:szCs w:val="20"/>
                        </w:rPr>
                        <w:t>Umwandlung der kurzwelligeren Sonnenstrahlung in langwelligere Strahlung (Wärmestrahlung)</w:t>
                      </w:r>
                    </w:p>
                    <w:p w:rsidR="00515E4E" w:rsidRPr="006B3D0F" w:rsidRDefault="00515E4E" w:rsidP="00760379">
                      <w:pPr>
                        <w:spacing w:after="0" w:line="240" w:lineRule="auto"/>
                        <w:rPr>
                          <w:rFonts w:cs="Arial"/>
                          <w:sz w:val="20"/>
                          <w:szCs w:val="20"/>
                        </w:rPr>
                      </w:pPr>
                    </w:p>
                    <w:p w:rsidR="00515E4E" w:rsidRPr="006B3D0F" w:rsidRDefault="00515E4E" w:rsidP="00760379">
                      <w:pPr>
                        <w:pStyle w:val="Listenabsatz"/>
                        <w:numPr>
                          <w:ilvl w:val="0"/>
                          <w:numId w:val="65"/>
                        </w:numPr>
                        <w:ind w:left="360"/>
                        <w:rPr>
                          <w:rFonts w:ascii="Arial" w:hAnsi="Arial" w:cs="Arial"/>
                          <w:sz w:val="20"/>
                          <w:szCs w:val="20"/>
                        </w:rPr>
                      </w:pPr>
                      <w:r w:rsidRPr="006B3D0F">
                        <w:rPr>
                          <w:rFonts w:ascii="Arial" w:hAnsi="Arial" w:cs="Arial"/>
                          <w:sz w:val="20"/>
                          <w:szCs w:val="20"/>
                        </w:rPr>
                        <w:t>teilweise Rückstrahlung der Wärmestrahlung von der Erdoberfläche in die Atmosphäre</w:t>
                      </w:r>
                    </w:p>
                    <w:p w:rsidR="00515E4E" w:rsidRPr="00FB6BE7" w:rsidRDefault="00515E4E" w:rsidP="006C7602">
                      <w:pPr>
                        <w:spacing w:after="0" w:line="240" w:lineRule="auto"/>
                        <w:rPr>
                          <w:rFonts w:cs="Arial"/>
                          <w:sz w:val="20"/>
                          <w:szCs w:val="20"/>
                        </w:rPr>
                      </w:pPr>
                    </w:p>
                    <w:p w:rsidR="00515E4E" w:rsidRPr="00C542E5" w:rsidRDefault="00515E4E" w:rsidP="006C7602">
                      <w:pPr>
                        <w:ind w:left="284"/>
                        <w:rPr>
                          <w:sz w:val="8"/>
                          <w:szCs w:val="8"/>
                        </w:rPr>
                      </w:pPr>
                    </w:p>
                  </w:txbxContent>
                </v:textbox>
                <w10:wrap type="through" anchorx="margin"/>
              </v:roundrect>
            </w:pict>
          </mc:Fallback>
        </mc:AlternateContent>
      </w:r>
    </w:p>
    <w:p w:rsidR="006C7602" w:rsidRDefault="006C7602" w:rsidP="006A6CDB">
      <w:pPr>
        <w:pStyle w:val="berschrift"/>
        <w:ind w:left="0"/>
        <w:rPr>
          <w:rFonts w:asciiTheme="minorHAnsi" w:hAnsiTheme="minorHAnsi" w:cs="Arial"/>
          <w:color w:val="auto"/>
          <w:sz w:val="24"/>
          <w:szCs w:val="24"/>
        </w:rPr>
      </w:pPr>
    </w:p>
    <w:p w:rsidR="006C7602" w:rsidRDefault="006C7602" w:rsidP="006A6CDB">
      <w:pPr>
        <w:pStyle w:val="berschrift"/>
        <w:ind w:left="0"/>
        <w:rPr>
          <w:rFonts w:asciiTheme="minorHAnsi" w:hAnsiTheme="minorHAnsi" w:cs="Arial"/>
          <w:color w:val="auto"/>
          <w:sz w:val="24"/>
          <w:szCs w:val="24"/>
        </w:rPr>
      </w:pPr>
    </w:p>
    <w:p w:rsidR="00723C5E" w:rsidRPr="00556192" w:rsidRDefault="00723C5E" w:rsidP="006A6CDB">
      <w:pPr>
        <w:pStyle w:val="berschrift"/>
        <w:ind w:left="0"/>
        <w:rPr>
          <w:rFonts w:ascii="Arial" w:hAnsi="Arial" w:cs="Arial"/>
          <w:color w:val="auto"/>
          <w:sz w:val="24"/>
          <w:szCs w:val="24"/>
        </w:rPr>
      </w:pPr>
    </w:p>
    <w:p w:rsidR="00723C5E" w:rsidRPr="00556192" w:rsidRDefault="00723C5E" w:rsidP="006A6CDB">
      <w:pPr>
        <w:pStyle w:val="berschrift"/>
        <w:ind w:left="153"/>
        <w:rPr>
          <w:rFonts w:ascii="Arial" w:hAnsi="Arial" w:cs="Arial"/>
          <w:color w:val="auto"/>
          <w:sz w:val="8"/>
          <w:szCs w:val="8"/>
        </w:rPr>
      </w:pPr>
    </w:p>
    <w:p w:rsidR="0061349B" w:rsidRPr="00556192" w:rsidRDefault="00723C5E" w:rsidP="006A6CDB">
      <w:pPr>
        <w:pStyle w:val="Aufgabenstellung"/>
        <w:ind w:left="0"/>
        <w:rPr>
          <w:rFonts w:ascii="Arial" w:hAnsi="Arial" w:cs="Arial"/>
          <w:color w:val="auto"/>
        </w:rPr>
      </w:pPr>
      <w:r w:rsidRPr="00556192">
        <w:rPr>
          <w:rFonts w:ascii="Arial" w:hAnsi="Arial" w:cs="Arial"/>
          <w:color w:val="auto"/>
        </w:rPr>
        <w:t xml:space="preserve"> </w:t>
      </w:r>
    </w:p>
    <w:p w:rsidR="00556192" w:rsidRPr="00DB578F" w:rsidRDefault="008F4D15" w:rsidP="00DB578F">
      <w:pPr>
        <w:pStyle w:val="Aufgabenstellung"/>
        <w:numPr>
          <w:ilvl w:val="0"/>
          <w:numId w:val="33"/>
        </w:numPr>
        <w:rPr>
          <w:rFonts w:ascii="Arial" w:hAnsi="Arial" w:cs="Arial"/>
          <w:b/>
          <w:color w:val="auto"/>
          <w:sz w:val="22"/>
          <w:szCs w:val="22"/>
        </w:rPr>
      </w:pPr>
      <w:r w:rsidRPr="00DB578F">
        <w:rPr>
          <w:b/>
          <w:noProof/>
        </w:rPr>
        <w:drawing>
          <wp:anchor distT="0" distB="0" distL="114300" distR="114300" simplePos="0" relativeHeight="251898880" behindDoc="0" locked="0" layoutInCell="1" allowOverlap="1" wp14:anchorId="17EAEE5A" wp14:editId="45ED6260">
            <wp:simplePos x="0" y="0"/>
            <wp:positionH relativeFrom="margin">
              <wp:align>left</wp:align>
            </wp:positionH>
            <wp:positionV relativeFrom="margin">
              <wp:posOffset>7604760</wp:posOffset>
            </wp:positionV>
            <wp:extent cx="352425" cy="352425"/>
            <wp:effectExtent l="0" t="0" r="9525" b="9525"/>
            <wp:wrapSquare wrapText="bothSides"/>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90">
                      <a:extLst>
                        <a:ext uri="{28A0092B-C50C-407E-A947-70E740481C1C}">
                          <a14:useLocalDpi xmlns:a14="http://schemas.microsoft.com/office/drawing/2010/main"/>
                        </a:ext>
                      </a:extLst>
                    </a:blip>
                    <a:stretch>
                      <a:fillRect/>
                    </a:stretch>
                  </pic:blipFill>
                  <pic:spPr>
                    <a:xfrm>
                      <a:off x="0" y="0"/>
                      <a:ext cx="352425" cy="352425"/>
                    </a:xfrm>
                    <a:prstGeom prst="rect">
                      <a:avLst/>
                    </a:prstGeom>
                  </pic:spPr>
                </pic:pic>
              </a:graphicData>
            </a:graphic>
          </wp:anchor>
        </w:drawing>
      </w:r>
      <w:r w:rsidR="00723C5E" w:rsidRPr="00DB578F">
        <w:rPr>
          <w:rFonts w:ascii="Arial" w:hAnsi="Arial" w:cs="Arial"/>
          <w:b/>
          <w:color w:val="auto"/>
          <w:sz w:val="22"/>
          <w:szCs w:val="22"/>
        </w:rPr>
        <w:t xml:space="preserve">Kennst du die hauptsächlichen anthropogenen Ursachen des Klimawandels? Nenne mindestens zwei. Nutze das Zusatzmaterial </w:t>
      </w:r>
      <w:r w:rsidR="00553918" w:rsidRPr="00DB578F">
        <w:rPr>
          <w:rFonts w:ascii="Arial" w:hAnsi="Arial" w:cs="Arial"/>
          <w:b/>
          <w:i/>
          <w:color w:val="auto"/>
          <w:sz w:val="22"/>
          <w:szCs w:val="22"/>
        </w:rPr>
        <w:t>(M*</w:t>
      </w:r>
      <w:r w:rsidR="00723C5E" w:rsidRPr="00DB578F">
        <w:rPr>
          <w:rFonts w:ascii="Arial" w:hAnsi="Arial" w:cs="Arial"/>
          <w:b/>
          <w:i/>
          <w:color w:val="auto"/>
          <w:sz w:val="22"/>
          <w:szCs w:val="22"/>
        </w:rPr>
        <w:t>)</w:t>
      </w:r>
      <w:r w:rsidR="0061349B" w:rsidRPr="00DB578F">
        <w:rPr>
          <w:rFonts w:ascii="Arial" w:hAnsi="Arial" w:cs="Arial"/>
          <w:b/>
          <w:color w:val="auto"/>
          <w:sz w:val="22"/>
          <w:szCs w:val="22"/>
        </w:rPr>
        <w:t xml:space="preserve"> und eigene Erfahrungen.</w:t>
      </w:r>
    </w:p>
    <w:p w:rsidR="00556192" w:rsidRDefault="00556192" w:rsidP="006A6CDB">
      <w:pPr>
        <w:pStyle w:val="Aufgabenstellung"/>
        <w:ind w:left="0"/>
        <w:rPr>
          <w:rFonts w:asciiTheme="majorHAnsi" w:hAnsiTheme="majorHAnsi" w:cs="Arial"/>
          <w:color w:val="auto"/>
        </w:rPr>
      </w:pPr>
    </w:p>
    <w:p w:rsidR="007B4AC1" w:rsidRPr="00105FB5" w:rsidRDefault="00723C5E" w:rsidP="006A6CDB">
      <w:pPr>
        <w:pStyle w:val="Aufgabenstellung"/>
        <w:ind w:left="-207"/>
        <w:rPr>
          <w:rFonts w:asciiTheme="majorHAnsi" w:hAnsiTheme="majorHAnsi" w:cs="Arial"/>
          <w:color w:val="auto"/>
        </w:rPr>
      </w:pPr>
      <w:r>
        <w:rPr>
          <w:rFonts w:asciiTheme="majorHAnsi" w:hAnsiTheme="majorHAnsi" w:cs="Arial"/>
          <w:color w:val="auto"/>
        </w:rPr>
        <w:t xml:space="preserve">  </w:t>
      </w:r>
      <w:r w:rsidR="00556192">
        <w:rPr>
          <w:rFonts w:asciiTheme="majorHAnsi" w:hAnsiTheme="majorHAnsi" w:cs="Arial"/>
          <w:color w:val="auto"/>
        </w:rPr>
        <w:t xml:space="preserve">   </w:t>
      </w:r>
      <w:r w:rsidR="00DB578F">
        <w:rPr>
          <w:rFonts w:asciiTheme="majorHAnsi" w:hAnsiTheme="majorHAnsi" w:cs="Arial"/>
          <w:color w:val="auto"/>
        </w:rPr>
        <w:t xml:space="preserve">          </w:t>
      </w:r>
      <w:r w:rsidR="00556192">
        <w:rPr>
          <w:rFonts w:asciiTheme="majorHAnsi" w:hAnsiTheme="majorHAnsi" w:cs="Arial"/>
          <w:color w:val="auto"/>
        </w:rPr>
        <w:t xml:space="preserve"> </w:t>
      </w:r>
      <w:r w:rsidRPr="0098590A">
        <w:rPr>
          <w:rFonts w:asciiTheme="majorHAnsi" w:hAnsiTheme="majorHAnsi" w:cs="Arial"/>
          <w:color w:val="auto"/>
        </w:rPr>
        <w:t>_________________________________</w:t>
      </w:r>
      <w:r>
        <w:rPr>
          <w:rFonts w:asciiTheme="majorHAnsi" w:hAnsiTheme="majorHAnsi" w:cs="Arial"/>
          <w:color w:val="auto"/>
        </w:rPr>
        <w:t xml:space="preserve">_____________ </w:t>
      </w:r>
      <w:r w:rsidR="00556192">
        <w:rPr>
          <w:rFonts w:asciiTheme="majorHAnsi" w:hAnsiTheme="majorHAnsi" w:cs="Arial"/>
          <w:color w:val="auto"/>
        </w:rPr>
        <w:t xml:space="preserve">     </w:t>
      </w:r>
      <w:r w:rsidRPr="0098590A">
        <w:rPr>
          <w:rFonts w:asciiTheme="majorHAnsi" w:hAnsiTheme="majorHAnsi" w:cs="Arial"/>
          <w:color w:val="auto"/>
        </w:rPr>
        <w:t>_________________________________</w:t>
      </w:r>
      <w:r>
        <w:rPr>
          <w:rFonts w:asciiTheme="majorHAnsi" w:hAnsiTheme="majorHAnsi" w:cs="Arial"/>
          <w:color w:val="auto"/>
        </w:rPr>
        <w:t>_______________</w:t>
      </w:r>
    </w:p>
    <w:p w:rsidR="00556192" w:rsidRDefault="00556192" w:rsidP="006A6CDB">
      <w:pPr>
        <w:tabs>
          <w:tab w:val="left" w:pos="8032"/>
        </w:tabs>
        <w:spacing w:after="0" w:line="240" w:lineRule="auto"/>
        <w:rPr>
          <w:rFonts w:asciiTheme="minorHAnsi" w:eastAsiaTheme="minorEastAsia" w:hAnsiTheme="minorHAnsi" w:cs="Arial"/>
          <w:b/>
          <w:noProof/>
          <w:sz w:val="28"/>
          <w:szCs w:val="28"/>
          <w:lang w:eastAsia="de-DE"/>
        </w:rPr>
      </w:pPr>
    </w:p>
    <w:p w:rsidR="00556192" w:rsidRDefault="00556192" w:rsidP="006A6CDB">
      <w:pPr>
        <w:tabs>
          <w:tab w:val="left" w:pos="8032"/>
        </w:tabs>
        <w:spacing w:after="0" w:line="240" w:lineRule="auto"/>
        <w:rPr>
          <w:rFonts w:asciiTheme="minorHAnsi" w:eastAsiaTheme="minorEastAsia" w:hAnsiTheme="minorHAnsi" w:cs="Arial"/>
          <w:b/>
          <w:noProof/>
          <w:sz w:val="28"/>
          <w:szCs w:val="28"/>
          <w:lang w:eastAsia="de-DE"/>
        </w:rPr>
        <w:sectPr w:rsidR="00556192" w:rsidSect="001D41F1">
          <w:headerReference w:type="default" r:id="rId105"/>
          <w:pgSz w:w="11906" w:h="16838"/>
          <w:pgMar w:top="1560" w:right="1133" w:bottom="1134" w:left="1417" w:header="225" w:footer="276" w:gutter="0"/>
          <w:cols w:space="720"/>
        </w:sectPr>
      </w:pPr>
    </w:p>
    <w:p w:rsidR="00556192" w:rsidRDefault="00556192" w:rsidP="006A6CDB">
      <w:pPr>
        <w:pStyle w:val="berschrift"/>
        <w:ind w:firstLine="567"/>
        <w:rPr>
          <w:rFonts w:asciiTheme="minorHAnsi" w:hAnsiTheme="minorHAnsi" w:cs="Arial"/>
          <w:b/>
          <w:noProof/>
          <w:color w:val="FF0000"/>
          <w:sz w:val="28"/>
          <w:szCs w:val="28"/>
        </w:rPr>
      </w:pPr>
    </w:p>
    <w:p w:rsidR="00332415" w:rsidRPr="00D91916" w:rsidRDefault="005C788D" w:rsidP="00760379">
      <w:pPr>
        <w:pStyle w:val="berschrift"/>
        <w:ind w:firstLine="567"/>
        <w:rPr>
          <w:rFonts w:ascii="Arial" w:hAnsi="Arial" w:cs="Arial"/>
          <w:b/>
          <w:noProof/>
          <w:color w:val="auto"/>
          <w:sz w:val="28"/>
          <w:szCs w:val="28"/>
        </w:rPr>
      </w:pPr>
      <w:r w:rsidRPr="00D91916">
        <w:rPr>
          <w:rFonts w:ascii="Arial" w:hAnsi="Arial" w:cs="Arial"/>
          <w:b/>
          <w:noProof/>
          <w:color w:val="auto"/>
          <w:sz w:val="28"/>
          <w:szCs w:val="28"/>
        </w:rPr>
        <w:t xml:space="preserve">„Wer im Treibhaus sitzt …“ – </w:t>
      </w:r>
    </w:p>
    <w:p w:rsidR="005C788D" w:rsidRPr="00D91916" w:rsidRDefault="005C788D" w:rsidP="00760379">
      <w:pPr>
        <w:pStyle w:val="berschrift"/>
        <w:ind w:firstLine="567"/>
        <w:rPr>
          <w:rFonts w:ascii="Arial" w:hAnsi="Arial" w:cs="Arial"/>
          <w:noProof/>
          <w:color w:val="auto"/>
          <w:sz w:val="32"/>
          <w:szCs w:val="32"/>
        </w:rPr>
      </w:pPr>
      <w:r w:rsidRPr="00D91916">
        <w:rPr>
          <w:rFonts w:ascii="Arial" w:hAnsi="Arial" w:cs="Arial"/>
          <w:b/>
          <w:noProof/>
          <w:color w:val="auto"/>
          <w:sz w:val="28"/>
          <w:szCs w:val="28"/>
        </w:rPr>
        <w:t>Der Treibhauseffekt: Ursache</w:t>
      </w:r>
      <w:r w:rsidR="007F0F40" w:rsidRPr="00D91916">
        <w:rPr>
          <w:rFonts w:ascii="Arial" w:hAnsi="Arial" w:cs="Arial"/>
          <w:b/>
          <w:noProof/>
          <w:color w:val="auto"/>
          <w:sz w:val="28"/>
          <w:szCs w:val="28"/>
        </w:rPr>
        <w:t>n</w:t>
      </w:r>
      <w:r w:rsidRPr="00D91916">
        <w:rPr>
          <w:rFonts w:ascii="Arial" w:hAnsi="Arial" w:cs="Arial"/>
          <w:b/>
          <w:noProof/>
          <w:color w:val="auto"/>
          <w:sz w:val="28"/>
          <w:szCs w:val="28"/>
        </w:rPr>
        <w:t xml:space="preserve"> und Wirkung</w:t>
      </w:r>
    </w:p>
    <w:p w:rsidR="005C788D" w:rsidRPr="00D91916" w:rsidRDefault="005C788D" w:rsidP="00760379">
      <w:pPr>
        <w:pStyle w:val="berschrift"/>
        <w:rPr>
          <w:rFonts w:ascii="Arial" w:hAnsi="Arial" w:cs="Arial"/>
          <w:noProof/>
          <w:color w:val="auto"/>
          <w:sz w:val="28"/>
          <w:szCs w:val="28"/>
        </w:rPr>
      </w:pPr>
    </w:p>
    <w:p w:rsidR="005C788D" w:rsidRPr="00D91916" w:rsidRDefault="00B53FFA" w:rsidP="00760379">
      <w:pPr>
        <w:pStyle w:val="berschrift"/>
        <w:ind w:left="0"/>
        <w:rPr>
          <w:rFonts w:ascii="Arial" w:hAnsi="Arial" w:cs="Arial"/>
          <w:b/>
          <w:noProof/>
          <w:color w:val="auto"/>
          <w:sz w:val="22"/>
          <w:szCs w:val="22"/>
        </w:rPr>
      </w:pPr>
      <w:r>
        <w:rPr>
          <w:rFonts w:ascii="Arial" w:hAnsi="Arial" w:cs="Arial"/>
          <w:b/>
          <w:noProof/>
          <w:color w:val="auto"/>
          <w:sz w:val="22"/>
          <w:szCs w:val="22"/>
        </w:rPr>
        <w:t>Aufgabenblatt C/D (AB C/D</w:t>
      </w:r>
      <w:r w:rsidR="005C788D" w:rsidRPr="00D91916">
        <w:rPr>
          <w:rFonts w:ascii="Arial" w:hAnsi="Arial" w:cs="Arial"/>
          <w:b/>
          <w:noProof/>
          <w:color w:val="auto"/>
          <w:sz w:val="22"/>
          <w:szCs w:val="22"/>
        </w:rPr>
        <w:t xml:space="preserve">) </w:t>
      </w:r>
    </w:p>
    <w:p w:rsidR="005C788D" w:rsidRPr="00D91916" w:rsidRDefault="005C788D" w:rsidP="00760379">
      <w:pPr>
        <w:pStyle w:val="berschrift"/>
        <w:ind w:left="0"/>
        <w:rPr>
          <w:rFonts w:asciiTheme="minorHAnsi" w:hAnsiTheme="minorHAnsi" w:cs="Arial"/>
          <w:b/>
          <w:noProof/>
          <w:color w:val="auto"/>
          <w:sz w:val="28"/>
          <w:szCs w:val="28"/>
        </w:rPr>
      </w:pPr>
    </w:p>
    <w:p w:rsidR="005C788D" w:rsidRPr="00D91916" w:rsidRDefault="005C788D" w:rsidP="00760379">
      <w:pPr>
        <w:pStyle w:val="berschrift"/>
        <w:ind w:left="0"/>
        <w:rPr>
          <w:rFonts w:asciiTheme="minorHAnsi" w:hAnsiTheme="minorHAnsi" w:cs="Arial"/>
          <w:b/>
          <w:noProof/>
          <w:color w:val="auto"/>
          <w:sz w:val="24"/>
          <w:szCs w:val="24"/>
        </w:rPr>
      </w:pPr>
      <w:r w:rsidRPr="00D91916">
        <w:rPr>
          <w:rFonts w:ascii="Arial" w:hAnsi="Arial" w:cs="Arial"/>
          <w:noProof/>
          <w:color w:val="auto"/>
          <w:sz w:val="22"/>
          <w:szCs w:val="22"/>
        </w:rPr>
        <w:t>Bearbeite die folgenden Aufgaben mit Hilfe des Sachtextes M D1 und des Materials D3 (M D3).</w:t>
      </w:r>
    </w:p>
    <w:p w:rsidR="005C788D" w:rsidRPr="00D91916" w:rsidRDefault="005C788D">
      <w:pPr>
        <w:pStyle w:val="berschrift"/>
        <w:ind w:left="0"/>
        <w:rPr>
          <w:rFonts w:asciiTheme="majorHAnsi" w:hAnsiTheme="majorHAnsi" w:cs="Arial"/>
          <w:noProof/>
          <w:color w:val="auto"/>
          <w:sz w:val="28"/>
          <w:szCs w:val="28"/>
        </w:rPr>
      </w:pPr>
    </w:p>
    <w:p w:rsidR="002B160E" w:rsidRPr="00556192" w:rsidRDefault="005C788D" w:rsidP="00760379">
      <w:pPr>
        <w:spacing w:line="240" w:lineRule="auto"/>
        <w:rPr>
          <w:rFonts w:eastAsia="Times New Roman" w:cs="Arial"/>
          <w:b/>
        </w:rPr>
      </w:pPr>
      <w:r w:rsidRPr="00556192">
        <w:rPr>
          <w:rFonts w:eastAsia="Times New Roman" w:cs="Arial"/>
          <w:b/>
        </w:rPr>
        <w:t>M D1</w:t>
      </w:r>
    </w:p>
    <w:p w:rsidR="003B2F7D" w:rsidRDefault="00D47131" w:rsidP="00760379">
      <w:pPr>
        <w:spacing w:line="240" w:lineRule="auto"/>
        <w:rPr>
          <w:rFonts w:cs="Arial"/>
          <w:b/>
        </w:rPr>
      </w:pPr>
      <w:r w:rsidRPr="005C788D">
        <w:rPr>
          <w:rFonts w:cs="Arial"/>
          <w:b/>
        </w:rPr>
        <w:t>Bei den großen internationalen Klimakonferenzen spielt er immer eine besondere Rolle: der Treibhauseffekt. Viele Klimaforscher machen ihn für den weltweiten Anstieg der Temperaturen verantwortlich –</w:t>
      </w:r>
      <w:r w:rsidR="0023020C">
        <w:rPr>
          <w:rFonts w:cs="Arial"/>
          <w:b/>
        </w:rPr>
        <w:t xml:space="preserve"> </w:t>
      </w:r>
      <w:r w:rsidRPr="005C788D">
        <w:rPr>
          <w:rFonts w:cs="Arial"/>
          <w:b/>
        </w:rPr>
        <w:t>Erderwärmung, deren Auswirkungen teilweise jetzt schon sichtbar werden</w:t>
      </w:r>
      <w:r w:rsidR="001A3AE1" w:rsidRPr="005C788D">
        <w:rPr>
          <w:rFonts w:cs="Arial"/>
          <w:b/>
        </w:rPr>
        <w:t>.</w:t>
      </w:r>
    </w:p>
    <w:p w:rsidR="005C788D" w:rsidRPr="005C788D" w:rsidRDefault="005C788D">
      <w:pPr>
        <w:pStyle w:val="berschrift"/>
        <w:ind w:left="0"/>
        <w:rPr>
          <w:rFonts w:ascii="Arial" w:hAnsi="Arial" w:cs="Arial"/>
          <w:color w:val="auto"/>
          <w:sz w:val="22"/>
          <w:szCs w:val="22"/>
        </w:rPr>
      </w:pPr>
      <w:r w:rsidRPr="005C788D">
        <w:rPr>
          <w:rFonts w:ascii="Arial" w:hAnsi="Arial" w:cs="Arial"/>
          <w:color w:val="auto"/>
          <w:sz w:val="22"/>
          <w:szCs w:val="22"/>
        </w:rPr>
        <w:t>Ein Lehrbuchautor hat zum Thema „</w:t>
      </w:r>
      <w:r w:rsidRPr="005C788D">
        <w:rPr>
          <w:rFonts w:ascii="Arial" w:hAnsi="Arial" w:cs="Arial"/>
          <w:b/>
          <w:color w:val="auto"/>
          <w:sz w:val="22"/>
          <w:szCs w:val="22"/>
        </w:rPr>
        <w:t>Natürlicher Treibhauseffekt“</w:t>
      </w:r>
      <w:r>
        <w:rPr>
          <w:rFonts w:ascii="Arial" w:hAnsi="Arial" w:cs="Arial"/>
          <w:color w:val="auto"/>
          <w:sz w:val="22"/>
          <w:szCs w:val="22"/>
        </w:rPr>
        <w:t xml:space="preserve"> schon den</w:t>
      </w:r>
      <w:r w:rsidRPr="005C788D">
        <w:rPr>
          <w:rFonts w:ascii="Arial" w:hAnsi="Arial" w:cs="Arial"/>
          <w:color w:val="auto"/>
          <w:sz w:val="22"/>
          <w:szCs w:val="22"/>
        </w:rPr>
        <w:t xml:space="preserve"> passenden Sachtext ver</w:t>
      </w:r>
      <w:r w:rsidR="00E201D6">
        <w:rPr>
          <w:rFonts w:ascii="Arial" w:hAnsi="Arial" w:cs="Arial"/>
          <w:color w:val="auto"/>
          <w:sz w:val="22"/>
          <w:szCs w:val="22"/>
        </w:rPr>
        <w:t>fasst. Auch ein paar Symbole</w:t>
      </w:r>
      <w:r w:rsidRPr="005C788D">
        <w:rPr>
          <w:rFonts w:ascii="Arial" w:hAnsi="Arial" w:cs="Arial"/>
          <w:color w:val="auto"/>
          <w:sz w:val="22"/>
          <w:szCs w:val="22"/>
        </w:rPr>
        <w:t xml:space="preserve"> hat er schon gezeichnet. Da er spontan eine Rede auf der Klimakonferenz halten muss, kann er die vom Verleger gewünschte Abbildung dazu jedoch nicht fertigstellen.</w:t>
      </w:r>
    </w:p>
    <w:p w:rsidR="005C788D" w:rsidRPr="005C788D" w:rsidRDefault="006B76B6">
      <w:pPr>
        <w:pStyle w:val="berschrift"/>
        <w:ind w:left="709"/>
        <w:rPr>
          <w:rFonts w:ascii="Arial" w:hAnsi="Arial" w:cs="Arial"/>
          <w:color w:val="auto"/>
          <w:sz w:val="22"/>
          <w:szCs w:val="22"/>
        </w:rPr>
      </w:pPr>
      <w:r w:rsidRPr="005C788D">
        <w:rPr>
          <w:b/>
          <w:noProof/>
        </w:rPr>
        <w:drawing>
          <wp:anchor distT="0" distB="0" distL="114300" distR="114300" simplePos="0" relativeHeight="252091392" behindDoc="0" locked="0" layoutInCell="1" allowOverlap="1" wp14:anchorId="40E177D4" wp14:editId="3EE3C82E">
            <wp:simplePos x="0" y="0"/>
            <wp:positionH relativeFrom="margin">
              <wp:posOffset>0</wp:posOffset>
            </wp:positionH>
            <wp:positionV relativeFrom="margin">
              <wp:posOffset>3382172</wp:posOffset>
            </wp:positionV>
            <wp:extent cx="361950" cy="361950"/>
            <wp:effectExtent l="0" t="0" r="6350" b="6350"/>
            <wp:wrapThrough wrapText="bothSides">
              <wp:wrapPolygon edited="0">
                <wp:start x="0" y="0"/>
                <wp:lineTo x="0" y="21221"/>
                <wp:lineTo x="21221" y="21221"/>
                <wp:lineTo x="21221" y="0"/>
                <wp:lineTo x="0" y="0"/>
              </wp:wrapPolygon>
            </wp:wrapThrough>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92">
                      <a:extLst>
                        <a:ext uri="{28A0092B-C50C-407E-A947-70E740481C1C}">
                          <a14:useLocalDpi xmlns:a14="http://schemas.microsoft.com/office/drawing/2010/main"/>
                        </a:ext>
                      </a:extLst>
                    </a:blip>
                    <a:stretch>
                      <a:fillRect/>
                    </a:stretch>
                  </pic:blipFill>
                  <pic:spPr>
                    <a:xfrm>
                      <a:off x="0" y="0"/>
                      <a:ext cx="361950" cy="361950"/>
                    </a:xfrm>
                    <a:prstGeom prst="rect">
                      <a:avLst/>
                    </a:prstGeom>
                  </pic:spPr>
                </pic:pic>
              </a:graphicData>
            </a:graphic>
            <wp14:sizeRelH relativeFrom="page">
              <wp14:pctWidth>0</wp14:pctWidth>
            </wp14:sizeRelH>
            <wp14:sizeRelV relativeFrom="page">
              <wp14:pctHeight>0</wp14:pctHeight>
            </wp14:sizeRelV>
          </wp:anchor>
        </w:drawing>
      </w:r>
    </w:p>
    <w:p w:rsidR="005C788D" w:rsidRPr="0081620E" w:rsidRDefault="005C788D">
      <w:pPr>
        <w:pStyle w:val="berschrift"/>
        <w:numPr>
          <w:ilvl w:val="0"/>
          <w:numId w:val="39"/>
        </w:numPr>
        <w:rPr>
          <w:rFonts w:ascii="Arial" w:hAnsi="Arial" w:cs="Arial"/>
          <w:b/>
          <w:color w:val="auto"/>
          <w:sz w:val="22"/>
          <w:szCs w:val="22"/>
        </w:rPr>
      </w:pPr>
      <w:r w:rsidRPr="0081620E">
        <w:rPr>
          <w:rFonts w:ascii="Arial" w:hAnsi="Arial" w:cs="Arial"/>
          <w:b/>
          <w:color w:val="auto"/>
          <w:sz w:val="22"/>
          <w:szCs w:val="22"/>
        </w:rPr>
        <w:t>Lies den Te</w:t>
      </w:r>
      <w:r w:rsidR="00A242AC" w:rsidRPr="0081620E">
        <w:rPr>
          <w:rFonts w:ascii="Arial" w:hAnsi="Arial" w:cs="Arial"/>
          <w:b/>
          <w:color w:val="auto"/>
          <w:sz w:val="22"/>
          <w:szCs w:val="22"/>
        </w:rPr>
        <w:t>xt für den Lehrbucheintrag (M D3</w:t>
      </w:r>
      <w:r w:rsidRPr="0081620E">
        <w:rPr>
          <w:rFonts w:ascii="Arial" w:hAnsi="Arial" w:cs="Arial"/>
          <w:b/>
          <w:color w:val="auto"/>
          <w:sz w:val="22"/>
          <w:szCs w:val="22"/>
        </w:rPr>
        <w:t xml:space="preserve">) sorgfältig und sieh dir die einzelnen </w:t>
      </w:r>
      <w:r w:rsidR="00E201D6" w:rsidRPr="0081620E">
        <w:rPr>
          <w:rFonts w:ascii="Arial" w:hAnsi="Arial" w:cs="Arial"/>
          <w:b/>
          <w:color w:val="auto"/>
          <w:sz w:val="22"/>
          <w:szCs w:val="22"/>
        </w:rPr>
        <w:t>Symbole</w:t>
      </w:r>
      <w:r w:rsidRPr="0081620E">
        <w:rPr>
          <w:rFonts w:ascii="Arial" w:hAnsi="Arial" w:cs="Arial"/>
          <w:b/>
          <w:color w:val="auto"/>
          <w:sz w:val="22"/>
          <w:szCs w:val="22"/>
        </w:rPr>
        <w:t xml:space="preserve"> genau an.</w:t>
      </w:r>
    </w:p>
    <w:p w:rsidR="00A242AC" w:rsidRPr="00A242AC" w:rsidRDefault="00A242AC" w:rsidP="006A6CDB">
      <w:pPr>
        <w:rPr>
          <w:rFonts w:eastAsia="Times New Roman" w:cs="Arial"/>
          <w:b/>
          <w:color w:val="FF0000"/>
        </w:rPr>
      </w:pPr>
    </w:p>
    <w:p w:rsidR="003B2F7D" w:rsidRPr="00D91916" w:rsidRDefault="00A242AC" w:rsidP="006A6CDB">
      <w:pPr>
        <w:rPr>
          <w:rFonts w:eastAsia="Times New Roman" w:cs="Arial"/>
          <w:b/>
        </w:rPr>
      </w:pPr>
      <w:r w:rsidRPr="00D91916">
        <w:rPr>
          <w:rFonts w:asciiTheme="minorHAnsi" w:eastAsia="Times New Roman" w:hAnsiTheme="minorHAnsi" w:cstheme="minorHAnsi"/>
          <w:noProof/>
          <w:lang w:eastAsia="de-DE"/>
        </w:rPr>
        <mc:AlternateContent>
          <mc:Choice Requires="wps">
            <w:drawing>
              <wp:anchor distT="0" distB="0" distL="114300" distR="114300" simplePos="0" relativeHeight="251909120" behindDoc="0" locked="0" layoutInCell="1" allowOverlap="1" wp14:anchorId="78F01BBF" wp14:editId="4383553E">
                <wp:simplePos x="0" y="0"/>
                <wp:positionH relativeFrom="margin">
                  <wp:posOffset>-336269</wp:posOffset>
                </wp:positionH>
                <wp:positionV relativeFrom="paragraph">
                  <wp:posOffset>361655</wp:posOffset>
                </wp:positionV>
                <wp:extent cx="6591300" cy="3912781"/>
                <wp:effectExtent l="12700" t="12700" r="12700" b="12065"/>
                <wp:wrapNone/>
                <wp:docPr id="478" name="Gefaltete Ecke 478"/>
                <wp:cNvGraphicFramePr/>
                <a:graphic xmlns:a="http://schemas.openxmlformats.org/drawingml/2006/main">
                  <a:graphicData uri="http://schemas.microsoft.com/office/word/2010/wordprocessingShape">
                    <wps:wsp>
                      <wps:cNvSpPr/>
                      <wps:spPr>
                        <a:xfrm>
                          <a:off x="0" y="0"/>
                          <a:ext cx="6591300" cy="3912781"/>
                        </a:xfrm>
                        <a:prstGeom prst="foldedCorner">
                          <a:avLst/>
                        </a:pr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3D7D49"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Gefaltete Ecke 478" o:spid="_x0000_s1026" type="#_x0000_t65" style="position:absolute;margin-left:-26.5pt;margin-top:28.5pt;width:519pt;height:308.1pt;z-index:25190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" adj="18000" filled="f" strokecolor="black [3213]" strokeweight="2pt">
                <w10:wrap anchorx="margin"/>
              </v:shape>
            </w:pict>
          </mc:Fallback>
        </mc:AlternateContent>
      </w:r>
      <w:r w:rsidRPr="00D91916">
        <w:rPr>
          <w:rFonts w:eastAsia="Times New Roman" w:cs="Arial"/>
          <w:b/>
        </w:rPr>
        <w:t xml:space="preserve">M D3 Sachtext und </w:t>
      </w:r>
      <w:r w:rsidR="00573EC8">
        <w:rPr>
          <w:rFonts w:eastAsia="Times New Roman" w:cs="Arial"/>
          <w:b/>
        </w:rPr>
        <w:t>Symbole</w:t>
      </w:r>
    </w:p>
    <w:p w:rsidR="00A242AC" w:rsidRDefault="00A242AC" w:rsidP="00760379">
      <w:pPr>
        <w:rPr>
          <w:rFonts w:asciiTheme="minorHAnsi" w:eastAsia="Times New Roman" w:hAnsiTheme="minorHAnsi" w:cstheme="minorHAnsi"/>
          <w:b/>
          <w:sz w:val="24"/>
          <w:szCs w:val="24"/>
        </w:rPr>
      </w:pPr>
    </w:p>
    <w:p w:rsidR="00D47131" w:rsidRPr="00A242AC" w:rsidRDefault="00A242AC" w:rsidP="00760379">
      <w:pPr>
        <w:ind w:left="-284"/>
        <w:rPr>
          <w:rFonts w:eastAsia="Times New Roman" w:cs="Arial"/>
        </w:rPr>
      </w:pPr>
      <w:r w:rsidRPr="00A242AC">
        <w:rPr>
          <w:rFonts w:eastAsia="Times New Roman" w:cs="Arial"/>
          <w:noProof/>
          <w:lang w:eastAsia="de-DE"/>
        </w:rPr>
        <mc:AlternateContent>
          <mc:Choice Requires="wps">
            <w:drawing>
              <wp:anchor distT="0" distB="0" distL="114300" distR="114300" simplePos="0" relativeHeight="251910144" behindDoc="0" locked="0" layoutInCell="1" allowOverlap="1" wp14:anchorId="02288170" wp14:editId="2069FEC5">
                <wp:simplePos x="0" y="0"/>
                <wp:positionH relativeFrom="column">
                  <wp:posOffset>-208280</wp:posOffset>
                </wp:positionH>
                <wp:positionV relativeFrom="paragraph">
                  <wp:posOffset>1961042</wp:posOffset>
                </wp:positionV>
                <wp:extent cx="6029325" cy="1254642"/>
                <wp:effectExtent l="12700" t="12700" r="15875" b="15875"/>
                <wp:wrapNone/>
                <wp:docPr id="479" name="Textfeld 479"/>
                <wp:cNvGraphicFramePr/>
                <a:graphic xmlns:a="http://schemas.openxmlformats.org/drawingml/2006/main">
                  <a:graphicData uri="http://schemas.microsoft.com/office/word/2010/wordprocessingShape">
                    <wps:wsp>
                      <wps:cNvSpPr txBox="1"/>
                      <wps:spPr>
                        <a:xfrm>
                          <a:off x="0" y="0"/>
                          <a:ext cx="6029325" cy="1254642"/>
                        </a:xfrm>
                        <a:prstGeom prst="rect">
                          <a:avLst/>
                        </a:prstGeom>
                        <a:noFill/>
                        <a:ln w="25400">
                          <a:solidFill>
                            <a:schemeClr val="accent5">
                              <a:lumMod val="40000"/>
                              <a:lumOff val="60000"/>
                            </a:schemeClr>
                          </a:solidFill>
                        </a:ln>
                      </wps:spPr>
                      <wps:txbx>
                        <w:txbxContent>
                          <w:p w:rsidR="00515E4E" w:rsidRPr="00A242AC" w:rsidRDefault="00515E4E" w:rsidP="00760379">
                            <w:pPr>
                              <w:spacing w:line="240" w:lineRule="auto"/>
                              <w:rPr>
                                <w:rFonts w:cs="Arial"/>
                              </w:rPr>
                            </w:pPr>
                            <w:r>
                              <w:rPr>
                                <w:rFonts w:cs="Arial"/>
                                <w:b/>
                              </w:rPr>
                              <w:t>Der Treibhauseffekt i</w:t>
                            </w:r>
                            <w:r w:rsidRPr="00A242AC">
                              <w:rPr>
                                <w:rFonts w:cs="Arial"/>
                                <w:b/>
                              </w:rPr>
                              <w:t>n Kürze:</w:t>
                            </w:r>
                            <w:r w:rsidRPr="00A242AC">
                              <w:rPr>
                                <w:rFonts w:cs="Arial"/>
                                <w:i/>
                              </w:rPr>
                              <w:t xml:space="preserve"> </w:t>
                            </w:r>
                            <w:r w:rsidRPr="00A242AC">
                              <w:rPr>
                                <w:rFonts w:cs="Arial"/>
                              </w:rPr>
                              <w:t>Kurzwellige Sonnenstrahl</w:t>
                            </w:r>
                            <w:r>
                              <w:rPr>
                                <w:rFonts w:cs="Arial"/>
                              </w:rPr>
                              <w:t>ung</w:t>
                            </w:r>
                            <w:r w:rsidRPr="00A242AC">
                              <w:rPr>
                                <w:rFonts w:cs="Arial"/>
                              </w:rPr>
                              <w:t xml:space="preserve"> tr</w:t>
                            </w:r>
                            <w:r>
                              <w:rPr>
                                <w:rFonts w:cs="Arial"/>
                              </w:rPr>
                              <w:t>ifft</w:t>
                            </w:r>
                            <w:r w:rsidRPr="00A242AC">
                              <w:rPr>
                                <w:rFonts w:cs="Arial"/>
                              </w:rPr>
                              <w:t xml:space="preserve"> auf die Erde. Ein Teil von ih</w:t>
                            </w:r>
                            <w:r>
                              <w:rPr>
                                <w:rFonts w:cs="Arial"/>
                              </w:rPr>
                              <w:t>r</w:t>
                            </w:r>
                            <w:r w:rsidRPr="00A242AC">
                              <w:rPr>
                                <w:rFonts w:cs="Arial"/>
                              </w:rPr>
                              <w:t xml:space="preserve"> wird absorbiert, das heißt aufgenommen</w:t>
                            </w:r>
                            <w:r>
                              <w:rPr>
                                <w:rFonts w:cs="Arial"/>
                              </w:rPr>
                              <w:t>,</w:t>
                            </w:r>
                            <w:r w:rsidRPr="00A242AC">
                              <w:rPr>
                                <w:rFonts w:cs="Arial"/>
                              </w:rPr>
                              <w:t xml:space="preserve"> </w:t>
                            </w:r>
                            <w:r>
                              <w:rPr>
                                <w:rFonts w:cs="Arial"/>
                              </w:rPr>
                              <w:t>wodurch sich</w:t>
                            </w:r>
                            <w:r w:rsidRPr="00A242AC">
                              <w:rPr>
                                <w:rFonts w:cs="Arial"/>
                              </w:rPr>
                              <w:t xml:space="preserve"> die Erdoberfläche erwärmt. Ein and</w:t>
                            </w:r>
                            <w:r>
                              <w:rPr>
                                <w:rFonts w:cs="Arial"/>
                              </w:rPr>
                              <w:t xml:space="preserve">erer Teil wird als langwelligere </w:t>
                            </w:r>
                            <w:r w:rsidRPr="00A242AC">
                              <w:rPr>
                                <w:rFonts w:cs="Arial"/>
                              </w:rPr>
                              <w:t>Strahlung (Wärmestrahl</w:t>
                            </w:r>
                            <w:r>
                              <w:rPr>
                                <w:rFonts w:cs="Arial"/>
                              </w:rPr>
                              <w:t>ung</w:t>
                            </w:r>
                            <w:r w:rsidRPr="00A242AC">
                              <w:rPr>
                                <w:rFonts w:cs="Arial"/>
                              </w:rPr>
                              <w:t xml:space="preserve">) von der </w:t>
                            </w:r>
                            <w:r w:rsidRPr="00D91916">
                              <w:rPr>
                                <w:rFonts w:cs="Arial"/>
                              </w:rPr>
                              <w:t>Erdoberfläche zurückgestrahlt. Die langwellige</w:t>
                            </w:r>
                            <w:r>
                              <w:rPr>
                                <w:rFonts w:cs="Arial"/>
                              </w:rPr>
                              <w:t>re</w:t>
                            </w:r>
                            <w:r w:rsidRPr="00D91916">
                              <w:rPr>
                                <w:rFonts w:cs="Arial"/>
                              </w:rPr>
                              <w:t xml:space="preserve"> Wärmestrahl</w:t>
                            </w:r>
                            <w:r>
                              <w:rPr>
                                <w:rFonts w:cs="Arial"/>
                              </w:rPr>
                              <w:t>ung</w:t>
                            </w:r>
                            <w:r w:rsidRPr="00D91916">
                              <w:rPr>
                                <w:rFonts w:cs="Arial"/>
                              </w:rPr>
                              <w:t xml:space="preserve"> k</w:t>
                            </w:r>
                            <w:r>
                              <w:rPr>
                                <w:rFonts w:cs="Arial"/>
                              </w:rPr>
                              <w:t>ann</w:t>
                            </w:r>
                            <w:r w:rsidRPr="00D91916">
                              <w:rPr>
                                <w:rFonts w:cs="Arial"/>
                              </w:rPr>
                              <w:t xml:space="preserve"> die Atmosphäre aufgrund der Treibhausgase nicht ungehindert passieren. Die Treibhausgase absorbieren einen Teil der Strahl</w:t>
                            </w:r>
                            <w:r>
                              <w:rPr>
                                <w:rFonts w:cs="Arial"/>
                              </w:rPr>
                              <w:t>ung</w:t>
                            </w:r>
                            <w:r w:rsidRPr="00D91916">
                              <w:rPr>
                                <w:rFonts w:cs="Arial"/>
                              </w:rPr>
                              <w:t xml:space="preserve"> und geben daraufhin selbst Wärmestrahl</w:t>
                            </w:r>
                            <w:r>
                              <w:rPr>
                                <w:rFonts w:cs="Arial"/>
                              </w:rPr>
                              <w:t>ung</w:t>
                            </w:r>
                            <w:r w:rsidRPr="00D91916">
                              <w:rPr>
                                <w:rFonts w:cs="Arial"/>
                              </w:rPr>
                              <w:t xml:space="preserve"> ab. Diese Strahl</w:t>
                            </w:r>
                            <w:r>
                              <w:rPr>
                                <w:rFonts w:cs="Arial"/>
                              </w:rPr>
                              <w:t>ung</w:t>
                            </w:r>
                            <w:r w:rsidRPr="00D91916">
                              <w:rPr>
                                <w:rFonts w:cs="Arial"/>
                              </w:rPr>
                              <w:t xml:space="preserve"> erwärm</w:t>
                            </w:r>
                            <w:r>
                              <w:rPr>
                                <w:rFonts w:cs="Arial"/>
                              </w:rPr>
                              <w:t>t</w:t>
                            </w:r>
                            <w:r w:rsidRPr="00D91916">
                              <w:rPr>
                                <w:rFonts w:cs="Arial"/>
                              </w:rPr>
                              <w:t xml:space="preserve"> die Erde zusätzlich.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88170" id="Textfeld 479" o:spid="_x0000_s1128" type="#_x0000_t202" style="position:absolute;left:0;text-align:left;margin-left:-16.4pt;margin-top:154.4pt;width:474.75pt;height:98.8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" filled="f" strokecolor="#b6dde8 [1304]" strokeweight="2pt">
                <v:textbox>
                  <w:txbxContent>
                    <w:p w:rsidR="00515E4E" w:rsidRPr="00A242AC" w:rsidRDefault="00515E4E" w:rsidP="00760379">
                      <w:pPr>
                        <w:spacing w:line="240" w:lineRule="auto"/>
                        <w:rPr>
                          <w:rFonts w:cs="Arial"/>
                        </w:rPr>
                      </w:pPr>
                      <w:r>
                        <w:rPr>
                          <w:rFonts w:cs="Arial"/>
                          <w:b/>
                        </w:rPr>
                        <w:t>Der Treibhauseffekt i</w:t>
                      </w:r>
                      <w:r w:rsidRPr="00A242AC">
                        <w:rPr>
                          <w:rFonts w:cs="Arial"/>
                          <w:b/>
                        </w:rPr>
                        <w:t>n Kürze:</w:t>
                      </w:r>
                      <w:r w:rsidRPr="00A242AC">
                        <w:rPr>
                          <w:rFonts w:cs="Arial"/>
                          <w:i/>
                        </w:rPr>
                        <w:t xml:space="preserve"> </w:t>
                      </w:r>
                      <w:r w:rsidRPr="00A242AC">
                        <w:rPr>
                          <w:rFonts w:cs="Arial"/>
                        </w:rPr>
                        <w:t>Kurzwellige Sonnenstrahl</w:t>
                      </w:r>
                      <w:r>
                        <w:rPr>
                          <w:rFonts w:cs="Arial"/>
                        </w:rPr>
                        <w:t>ung</w:t>
                      </w:r>
                      <w:r w:rsidRPr="00A242AC">
                        <w:rPr>
                          <w:rFonts w:cs="Arial"/>
                        </w:rPr>
                        <w:t xml:space="preserve"> tr</w:t>
                      </w:r>
                      <w:r>
                        <w:rPr>
                          <w:rFonts w:cs="Arial"/>
                        </w:rPr>
                        <w:t>ifft</w:t>
                      </w:r>
                      <w:r w:rsidRPr="00A242AC">
                        <w:rPr>
                          <w:rFonts w:cs="Arial"/>
                        </w:rPr>
                        <w:t xml:space="preserve"> auf die Erde. Ein Teil von ih</w:t>
                      </w:r>
                      <w:r>
                        <w:rPr>
                          <w:rFonts w:cs="Arial"/>
                        </w:rPr>
                        <w:t>r</w:t>
                      </w:r>
                      <w:r w:rsidRPr="00A242AC">
                        <w:rPr>
                          <w:rFonts w:cs="Arial"/>
                        </w:rPr>
                        <w:t xml:space="preserve"> wird absorbiert, das heißt aufgenommen</w:t>
                      </w:r>
                      <w:r>
                        <w:rPr>
                          <w:rFonts w:cs="Arial"/>
                        </w:rPr>
                        <w:t>,</w:t>
                      </w:r>
                      <w:r w:rsidRPr="00A242AC">
                        <w:rPr>
                          <w:rFonts w:cs="Arial"/>
                        </w:rPr>
                        <w:t xml:space="preserve"> </w:t>
                      </w:r>
                      <w:r>
                        <w:rPr>
                          <w:rFonts w:cs="Arial"/>
                        </w:rPr>
                        <w:t>wodurch sich</w:t>
                      </w:r>
                      <w:r w:rsidRPr="00A242AC">
                        <w:rPr>
                          <w:rFonts w:cs="Arial"/>
                        </w:rPr>
                        <w:t xml:space="preserve"> die Erdoberfläche erwärmt. Ein and</w:t>
                      </w:r>
                      <w:r>
                        <w:rPr>
                          <w:rFonts w:cs="Arial"/>
                        </w:rPr>
                        <w:t xml:space="preserve">erer Teil wird als langwelligere </w:t>
                      </w:r>
                      <w:r w:rsidRPr="00A242AC">
                        <w:rPr>
                          <w:rFonts w:cs="Arial"/>
                        </w:rPr>
                        <w:t>Strahlung (Wärmestrahl</w:t>
                      </w:r>
                      <w:r>
                        <w:rPr>
                          <w:rFonts w:cs="Arial"/>
                        </w:rPr>
                        <w:t>ung</w:t>
                      </w:r>
                      <w:r w:rsidRPr="00A242AC">
                        <w:rPr>
                          <w:rFonts w:cs="Arial"/>
                        </w:rPr>
                        <w:t xml:space="preserve">) von der </w:t>
                      </w:r>
                      <w:r w:rsidRPr="00D91916">
                        <w:rPr>
                          <w:rFonts w:cs="Arial"/>
                        </w:rPr>
                        <w:t>Erdoberfläche zurückgestrahlt. Die langwellige</w:t>
                      </w:r>
                      <w:r>
                        <w:rPr>
                          <w:rFonts w:cs="Arial"/>
                        </w:rPr>
                        <w:t>re</w:t>
                      </w:r>
                      <w:r w:rsidRPr="00D91916">
                        <w:rPr>
                          <w:rFonts w:cs="Arial"/>
                        </w:rPr>
                        <w:t xml:space="preserve"> Wärmestrahl</w:t>
                      </w:r>
                      <w:r>
                        <w:rPr>
                          <w:rFonts w:cs="Arial"/>
                        </w:rPr>
                        <w:t>ung</w:t>
                      </w:r>
                      <w:r w:rsidRPr="00D91916">
                        <w:rPr>
                          <w:rFonts w:cs="Arial"/>
                        </w:rPr>
                        <w:t xml:space="preserve"> k</w:t>
                      </w:r>
                      <w:r>
                        <w:rPr>
                          <w:rFonts w:cs="Arial"/>
                        </w:rPr>
                        <w:t>ann</w:t>
                      </w:r>
                      <w:r w:rsidRPr="00D91916">
                        <w:rPr>
                          <w:rFonts w:cs="Arial"/>
                        </w:rPr>
                        <w:t xml:space="preserve"> die Atmosphäre aufgrund der Treibhausgase nicht ungehindert passieren. Die Treibhausgase absorbieren einen Teil der Strahl</w:t>
                      </w:r>
                      <w:r>
                        <w:rPr>
                          <w:rFonts w:cs="Arial"/>
                        </w:rPr>
                        <w:t>ung</w:t>
                      </w:r>
                      <w:r w:rsidRPr="00D91916">
                        <w:rPr>
                          <w:rFonts w:cs="Arial"/>
                        </w:rPr>
                        <w:t xml:space="preserve"> und geben daraufhin selbst Wärmestrahl</w:t>
                      </w:r>
                      <w:r>
                        <w:rPr>
                          <w:rFonts w:cs="Arial"/>
                        </w:rPr>
                        <w:t>ung</w:t>
                      </w:r>
                      <w:r w:rsidRPr="00D91916">
                        <w:rPr>
                          <w:rFonts w:cs="Arial"/>
                        </w:rPr>
                        <w:t xml:space="preserve"> ab. Diese Strahl</w:t>
                      </w:r>
                      <w:r>
                        <w:rPr>
                          <w:rFonts w:cs="Arial"/>
                        </w:rPr>
                        <w:t>ung</w:t>
                      </w:r>
                      <w:r w:rsidRPr="00D91916">
                        <w:rPr>
                          <w:rFonts w:cs="Arial"/>
                        </w:rPr>
                        <w:t xml:space="preserve"> erwärm</w:t>
                      </w:r>
                      <w:r>
                        <w:rPr>
                          <w:rFonts w:cs="Arial"/>
                        </w:rPr>
                        <w:t>t</w:t>
                      </w:r>
                      <w:r w:rsidRPr="00D91916">
                        <w:rPr>
                          <w:rFonts w:cs="Arial"/>
                        </w:rPr>
                        <w:t xml:space="preserve"> die Erde zusätzlich. </w:t>
                      </w:r>
                    </w:p>
                  </w:txbxContent>
                </v:textbox>
              </v:shape>
            </w:pict>
          </mc:Fallback>
        </mc:AlternateContent>
      </w:r>
      <w:r w:rsidRPr="00A242AC">
        <w:rPr>
          <w:rFonts w:eastAsia="Times New Roman" w:cs="Arial"/>
          <w:noProof/>
          <w:lang w:eastAsia="de-DE"/>
        </w:rPr>
        <mc:AlternateContent>
          <mc:Choice Requires="wps">
            <w:drawing>
              <wp:anchor distT="45720" distB="45720" distL="114300" distR="114300" simplePos="0" relativeHeight="251908096" behindDoc="0" locked="0" layoutInCell="1" allowOverlap="1" wp14:anchorId="2C0D9F83" wp14:editId="1D5F9DD7">
                <wp:simplePos x="0" y="0"/>
                <wp:positionH relativeFrom="margin">
                  <wp:align>right</wp:align>
                </wp:positionH>
                <wp:positionV relativeFrom="paragraph">
                  <wp:posOffset>219075</wp:posOffset>
                </wp:positionV>
                <wp:extent cx="6219825" cy="2971800"/>
                <wp:effectExtent l="0" t="0" r="9525" b="0"/>
                <wp:wrapSquare wrapText="bothSides"/>
                <wp:docPr id="4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971800"/>
                        </a:xfrm>
                        <a:prstGeom prst="rect">
                          <a:avLst/>
                        </a:prstGeom>
                        <a:solidFill>
                          <a:srgbClr val="FFFFFF"/>
                        </a:solidFill>
                        <a:ln w="9525">
                          <a:noFill/>
                          <a:miter lim="800000"/>
                          <a:headEnd/>
                          <a:tailEnd/>
                        </a:ln>
                      </wps:spPr>
                      <wps:txbx>
                        <w:txbxContent>
                          <w:p w:rsidR="00515E4E" w:rsidRDefault="00515E4E" w:rsidP="00760379">
                            <w:pPr>
                              <w:spacing w:after="120" w:line="240" w:lineRule="auto"/>
                              <w:rPr>
                                <w:rFonts w:cs="Arial"/>
                              </w:rPr>
                            </w:pPr>
                          </w:p>
                          <w:p w:rsidR="00515E4E" w:rsidRPr="00A242AC" w:rsidRDefault="00515E4E" w:rsidP="00760379">
                            <w:pPr>
                              <w:spacing w:after="120" w:line="240" w:lineRule="auto"/>
                              <w:rPr>
                                <w:rFonts w:cs="Arial"/>
                                <w:i/>
                              </w:rPr>
                            </w:pPr>
                            <w:r w:rsidRPr="00A242AC">
                              <w:rPr>
                                <w:rFonts w:cs="Arial"/>
                              </w:rPr>
                              <w:t>Der natürliche Treibhauseffekt macht das Leben auf unserem Planeten überhaupt erst möglich. Er sorgt dafür, dass es auf der Erde im Durchschnitt</w:t>
                            </w:r>
                            <w:r>
                              <w:rPr>
                                <w:rFonts w:cs="Arial"/>
                              </w:rPr>
                              <w:t xml:space="preserve"> annähernd</w:t>
                            </w:r>
                            <w:r w:rsidRPr="00A242AC">
                              <w:rPr>
                                <w:rFonts w:cs="Arial"/>
                              </w:rPr>
                              <w:t xml:space="preserve"> 1</w:t>
                            </w:r>
                            <w:r>
                              <w:rPr>
                                <w:rFonts w:cs="Arial"/>
                              </w:rPr>
                              <w:t xml:space="preserve">4 °C </w:t>
                            </w:r>
                            <w:r>
                              <w:rPr>
                                <w:rFonts w:cs="Arial"/>
                                <w:vertAlign w:val="superscript"/>
                              </w:rPr>
                              <w:t>3</w:t>
                            </w:r>
                            <w:r w:rsidRPr="00A242AC">
                              <w:rPr>
                                <w:rFonts w:cs="Arial"/>
                              </w:rPr>
                              <w:t xml:space="preserve"> warm ist, ohne ihn wäre es </w:t>
                            </w:r>
                            <w:r>
                              <w:rPr>
                                <w:rFonts w:cs="Arial"/>
                              </w:rPr>
                              <w:t>(</w:t>
                            </w:r>
                            <w:r w:rsidRPr="00A242AC">
                              <w:rPr>
                                <w:rFonts w:cs="Arial"/>
                              </w:rPr>
                              <w:t>bittere</w:t>
                            </w:r>
                            <w:r>
                              <w:rPr>
                                <w:rFonts w:cs="Arial"/>
                              </w:rPr>
                              <w:t>)</w:t>
                            </w:r>
                            <w:r w:rsidRPr="00A242AC">
                              <w:rPr>
                                <w:rFonts w:cs="Arial"/>
                              </w:rPr>
                              <w:t xml:space="preserve"> minus 18</w:t>
                            </w:r>
                            <w:r>
                              <w:rPr>
                                <w:rFonts w:cs="Arial"/>
                              </w:rPr>
                              <w:t xml:space="preserve"> °C</w:t>
                            </w:r>
                            <w:r w:rsidRPr="00A242AC">
                              <w:rPr>
                                <w:rFonts w:cs="Arial"/>
                              </w:rPr>
                              <w:t xml:space="preserve"> kalt</w:t>
                            </w:r>
                            <w:r w:rsidRPr="00A242AC">
                              <w:rPr>
                                <w:rFonts w:cs="Arial"/>
                                <w:i/>
                              </w:rPr>
                              <w:t>.</w:t>
                            </w:r>
                          </w:p>
                          <w:p w:rsidR="00515E4E" w:rsidRPr="00A242AC" w:rsidRDefault="00515E4E" w:rsidP="00760379">
                            <w:pPr>
                              <w:spacing w:line="240" w:lineRule="auto"/>
                              <w:rPr>
                                <w:rFonts w:cs="Arial"/>
                              </w:rPr>
                            </w:pPr>
                            <w:r w:rsidRPr="00A242AC">
                              <w:rPr>
                                <w:rFonts w:cs="Arial"/>
                              </w:rPr>
                              <w:t>Ursache für den natürlichen Treibhauseffekt sind verschiedene Gase in der Atmosphäre, wie zum Beispiel: Kohlenstoffdioxid (CO</w:t>
                            </w:r>
                            <w:r w:rsidRPr="00A242AC">
                              <w:rPr>
                                <w:rFonts w:cs="Arial"/>
                                <w:vertAlign w:val="subscript"/>
                              </w:rPr>
                              <w:t>2</w:t>
                            </w:r>
                            <w:r w:rsidRPr="00A242AC">
                              <w:rPr>
                                <w:rFonts w:cs="Arial"/>
                              </w:rPr>
                              <w:t xml:space="preserve">) </w:t>
                            </w:r>
                            <w:r>
                              <w:rPr>
                                <w:rFonts w:cs="Arial"/>
                              </w:rPr>
                              <w:t>und</w:t>
                            </w:r>
                            <w:r w:rsidRPr="00A242AC">
                              <w:rPr>
                                <w:rFonts w:cs="Arial"/>
                              </w:rPr>
                              <w:t xml:space="preserve"> Wasserdampf (H</w:t>
                            </w:r>
                            <w:r w:rsidRPr="00A242AC">
                              <w:rPr>
                                <w:rFonts w:cs="Arial"/>
                                <w:vertAlign w:val="subscript"/>
                              </w:rPr>
                              <w:t>2</w:t>
                            </w:r>
                            <w:r w:rsidRPr="00A242AC">
                              <w:rPr>
                                <w:rFonts w:cs="Arial"/>
                              </w:rPr>
                              <w:t>O). Diese umschließen unsere Erde wie eine durchsichtige Hülle, die verhindert, dass die eingestrahlte Sonnenenergie von der Erde wieder vollständig ins Weltall zurückgestrahlt wird.</w:t>
                            </w:r>
                          </w:p>
                          <w:p w:rsidR="00515E4E" w:rsidRDefault="00515E4E" w:rsidP="00D4713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0D9F83" id="_x0000_s1129" type="#_x0000_t202" style="position:absolute;left:0;text-align:left;margin-left:438.55pt;margin-top:17.25pt;width:489.75pt;height:234pt;z-index:2519080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" stroked="f">
                <v:textbox>
                  <w:txbxContent>
                    <w:p w:rsidR="00515E4E" w:rsidRDefault="00515E4E" w:rsidP="00760379">
                      <w:pPr>
                        <w:spacing w:after="120" w:line="240" w:lineRule="auto"/>
                        <w:rPr>
                          <w:rFonts w:cs="Arial"/>
                        </w:rPr>
                      </w:pPr>
                    </w:p>
                    <w:p w:rsidR="00515E4E" w:rsidRPr="00A242AC" w:rsidRDefault="00515E4E" w:rsidP="00760379">
                      <w:pPr>
                        <w:spacing w:after="120" w:line="240" w:lineRule="auto"/>
                        <w:rPr>
                          <w:rFonts w:cs="Arial"/>
                          <w:i/>
                        </w:rPr>
                      </w:pPr>
                      <w:r w:rsidRPr="00A242AC">
                        <w:rPr>
                          <w:rFonts w:cs="Arial"/>
                        </w:rPr>
                        <w:t>Der natürliche Treibhauseffekt macht das Leben auf unserem Planeten überhaupt erst möglich. Er sorgt dafür, dass es auf der Erde im Durchschnitt</w:t>
                      </w:r>
                      <w:r>
                        <w:rPr>
                          <w:rFonts w:cs="Arial"/>
                        </w:rPr>
                        <w:t xml:space="preserve"> annähernd</w:t>
                      </w:r>
                      <w:r w:rsidRPr="00A242AC">
                        <w:rPr>
                          <w:rFonts w:cs="Arial"/>
                        </w:rPr>
                        <w:t xml:space="preserve"> 1</w:t>
                      </w:r>
                      <w:r>
                        <w:rPr>
                          <w:rFonts w:cs="Arial"/>
                        </w:rPr>
                        <w:t xml:space="preserve">4 °C </w:t>
                      </w:r>
                      <w:r>
                        <w:rPr>
                          <w:rFonts w:cs="Arial"/>
                          <w:vertAlign w:val="superscript"/>
                        </w:rPr>
                        <w:t>3</w:t>
                      </w:r>
                      <w:r w:rsidRPr="00A242AC">
                        <w:rPr>
                          <w:rFonts w:cs="Arial"/>
                        </w:rPr>
                        <w:t xml:space="preserve"> warm ist, ohne ihn wäre es </w:t>
                      </w:r>
                      <w:r>
                        <w:rPr>
                          <w:rFonts w:cs="Arial"/>
                        </w:rPr>
                        <w:t>(</w:t>
                      </w:r>
                      <w:r w:rsidRPr="00A242AC">
                        <w:rPr>
                          <w:rFonts w:cs="Arial"/>
                        </w:rPr>
                        <w:t>bittere</w:t>
                      </w:r>
                      <w:r>
                        <w:rPr>
                          <w:rFonts w:cs="Arial"/>
                        </w:rPr>
                        <w:t>)</w:t>
                      </w:r>
                      <w:r w:rsidRPr="00A242AC">
                        <w:rPr>
                          <w:rFonts w:cs="Arial"/>
                        </w:rPr>
                        <w:t xml:space="preserve"> minus 18</w:t>
                      </w:r>
                      <w:r>
                        <w:rPr>
                          <w:rFonts w:cs="Arial"/>
                        </w:rPr>
                        <w:t xml:space="preserve"> °C</w:t>
                      </w:r>
                      <w:r w:rsidRPr="00A242AC">
                        <w:rPr>
                          <w:rFonts w:cs="Arial"/>
                        </w:rPr>
                        <w:t xml:space="preserve"> kalt</w:t>
                      </w:r>
                      <w:r w:rsidRPr="00A242AC">
                        <w:rPr>
                          <w:rFonts w:cs="Arial"/>
                          <w:i/>
                        </w:rPr>
                        <w:t>.</w:t>
                      </w:r>
                    </w:p>
                    <w:p w:rsidR="00515E4E" w:rsidRPr="00A242AC" w:rsidRDefault="00515E4E" w:rsidP="00760379">
                      <w:pPr>
                        <w:spacing w:line="240" w:lineRule="auto"/>
                        <w:rPr>
                          <w:rFonts w:cs="Arial"/>
                        </w:rPr>
                      </w:pPr>
                      <w:r w:rsidRPr="00A242AC">
                        <w:rPr>
                          <w:rFonts w:cs="Arial"/>
                        </w:rPr>
                        <w:t>Ursache für den natürlichen Treibhauseffekt sind verschiedene Gase in der Atmosphäre, wie zum Beispiel: Kohlenstoffdioxid (CO</w:t>
                      </w:r>
                      <w:r w:rsidRPr="00A242AC">
                        <w:rPr>
                          <w:rFonts w:cs="Arial"/>
                          <w:vertAlign w:val="subscript"/>
                        </w:rPr>
                        <w:t>2</w:t>
                      </w:r>
                      <w:r w:rsidRPr="00A242AC">
                        <w:rPr>
                          <w:rFonts w:cs="Arial"/>
                        </w:rPr>
                        <w:t xml:space="preserve">) </w:t>
                      </w:r>
                      <w:r>
                        <w:rPr>
                          <w:rFonts w:cs="Arial"/>
                        </w:rPr>
                        <w:t>und</w:t>
                      </w:r>
                      <w:r w:rsidRPr="00A242AC">
                        <w:rPr>
                          <w:rFonts w:cs="Arial"/>
                        </w:rPr>
                        <w:t xml:space="preserve"> Wasserdampf (H</w:t>
                      </w:r>
                      <w:r w:rsidRPr="00A242AC">
                        <w:rPr>
                          <w:rFonts w:cs="Arial"/>
                          <w:vertAlign w:val="subscript"/>
                        </w:rPr>
                        <w:t>2</w:t>
                      </w:r>
                      <w:r w:rsidRPr="00A242AC">
                        <w:rPr>
                          <w:rFonts w:cs="Arial"/>
                        </w:rPr>
                        <w:t>O). Diese umschließen unsere Erde wie eine durchsichtige Hülle, die verhindert, dass die eingestrahlte Sonnenenergie von der Erde wieder vollständig ins Weltall zurückgestrahlt wird.</w:t>
                      </w:r>
                    </w:p>
                    <w:p w:rsidR="00515E4E" w:rsidRDefault="00515E4E" w:rsidP="00D47131"/>
                  </w:txbxContent>
                </v:textbox>
                <w10:wrap type="square" anchorx="margin"/>
              </v:shape>
            </w:pict>
          </mc:Fallback>
        </mc:AlternateContent>
      </w:r>
      <w:r w:rsidR="00D47131" w:rsidRPr="00A242AC">
        <w:rPr>
          <w:rFonts w:eastAsia="Times New Roman" w:cs="Arial"/>
        </w:rPr>
        <w:t>DER NATÜRLICHE TREIBHAUSEFFEKT</w:t>
      </w:r>
    </w:p>
    <w:p w:rsidR="00D47131" w:rsidRDefault="00D47131" w:rsidP="00760379">
      <w:pPr>
        <w:ind w:left="-567"/>
        <w:rPr>
          <w:rFonts w:asciiTheme="majorHAnsi" w:eastAsia="Times New Roman" w:hAnsiTheme="majorHAnsi" w:cstheme="minorHAnsi"/>
          <w:i/>
        </w:rPr>
      </w:pPr>
    </w:p>
    <w:p w:rsidR="00793862" w:rsidRPr="00914A0D" w:rsidRDefault="00793862" w:rsidP="00760379">
      <w:pPr>
        <w:ind w:left="-567"/>
        <w:rPr>
          <w:rFonts w:asciiTheme="majorHAnsi" w:eastAsia="Times New Roman" w:hAnsiTheme="majorHAnsi" w:cstheme="minorHAnsi"/>
        </w:rPr>
      </w:pPr>
    </w:p>
    <w:p w:rsidR="0047057C" w:rsidRPr="00DD2F30" w:rsidRDefault="0047057C" w:rsidP="00760379">
      <w:pPr>
        <w:ind w:left="-567"/>
        <w:rPr>
          <w:rFonts w:asciiTheme="majorHAnsi" w:eastAsia="Times New Roman" w:hAnsiTheme="majorHAnsi" w:cstheme="minorHAnsi"/>
        </w:rPr>
      </w:pPr>
    </w:p>
    <w:p w:rsidR="00D47131" w:rsidRPr="00DD2F30" w:rsidRDefault="00793862" w:rsidP="00760379">
      <w:pPr>
        <w:rPr>
          <w:rFonts w:asciiTheme="majorHAnsi" w:eastAsia="Times New Roman" w:hAnsiTheme="majorHAnsi" w:cstheme="minorHAnsi"/>
        </w:rPr>
      </w:pPr>
      <w:r>
        <w:rPr>
          <w:noProof/>
          <w:lang w:eastAsia="de-DE"/>
        </w:rPr>
        <mc:AlternateContent>
          <mc:Choice Requires="wps">
            <w:drawing>
              <wp:anchor distT="0" distB="0" distL="114300" distR="114300" simplePos="0" relativeHeight="252186624" behindDoc="0" locked="0" layoutInCell="1" allowOverlap="1" wp14:anchorId="29A07F0C" wp14:editId="78370583">
                <wp:simplePos x="0" y="0"/>
                <wp:positionH relativeFrom="margin">
                  <wp:posOffset>2543175</wp:posOffset>
                </wp:positionH>
                <wp:positionV relativeFrom="paragraph">
                  <wp:posOffset>257810</wp:posOffset>
                </wp:positionV>
                <wp:extent cx="1876425" cy="1428750"/>
                <wp:effectExtent l="19050" t="19050" r="28575" b="19050"/>
                <wp:wrapNone/>
                <wp:docPr id="540" name="Abgerundetes Rechteck 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142875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541C09" w:rsidRDefault="00515E4E" w:rsidP="0074534F">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3EE49E74" wp14:editId="639FA8B9">
                                  <wp:extent cx="1399443" cy="1107807"/>
                                  <wp:effectExtent l="0" t="0" r="0" b="0"/>
                                  <wp:docPr id="969" name="Grafik 969" descr="S:\Susann\Zuarbeit Klimawandel\Bilder\Symbole\So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Susann\Zuarbeit Klimawandel\Bilder\Symbole\Sonne.jpg"/>
                                          <pic:cNvPicPr>
                                            <a:picLocks noChangeAspect="1" noChangeArrowheads="1"/>
                                          </pic:cNvPicPr>
                                        </pic:nvPicPr>
                                        <pic:blipFill rotWithShape="1">
                                          <a:blip r:embed="rId106" cstate="hqprint">
                                            <a:extLst>
                                              <a:ext uri="{28A0092B-C50C-407E-A947-70E740481C1C}">
                                                <a14:useLocalDpi xmlns:a14="http://schemas.microsoft.com/office/drawing/2010/main"/>
                                              </a:ext>
                                            </a:extLst>
                                          </a:blip>
                                          <a:srcRect/>
                                          <a:stretch/>
                                        </pic:blipFill>
                                        <pic:spPr bwMode="auto">
                                          <a:xfrm>
                                            <a:off x="0" y="0"/>
                                            <a:ext cx="1412589" cy="1118213"/>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74534F">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2834FF">
                            <w:pPr>
                              <w:ind w:left="284"/>
                              <w:jc w:val="center"/>
                              <w:rPr>
                                <w:color w:val="FFFFFF" w:themeColor="background1"/>
                                <w:sz w:val="8"/>
                                <w:szCs w:val="8"/>
                                <w14:textFill>
                                  <w14:noFill/>
                                </w14:textFill>
                              </w:rPr>
                            </w:pPr>
                          </w:p>
                        </w:txbxContent>
                      </wps:txbx>
                      <wps:bodyPr rot="0" vert="horz" wrap="square" lIns="91440" tIns="45720" rIns="91440" bIns="45720" anchor="t" anchorCtr="0" upright="1">
                        <a:noAutofit/>
                      </wps:bodyPr>
                    </wps:wsp>
                  </a:graphicData>
                </a:graphic>
              </wp:anchor>
            </w:drawing>
          </mc:Choice>
          <mc:Fallback>
            <w:pict>
              <v:roundrect w14:anchorId="29A07F0C" id="Abgerundetes Rechteck 540" o:spid="_x0000_s1130" style="position:absolute;margin-left:200.25pt;margin-top:20.3pt;width:147.75pt;height:112.5pt;z-index:252186624;visibility:visible;mso-wrap-style:square;mso-wrap-distance-left:9pt;mso-wrap-distance-top:0;mso-wrap-distance-right:9pt;mso-wrap-distance-bottom:0;mso-position-horizontal:absolute;mso-position-horizontal-relative:margin;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" strokecolor="#c6d9f1" strokeweight="3pt">
                <v:textbox>
                  <w:txbxContent>
                    <w:p w:rsidR="00515E4E" w:rsidRPr="00541C09" w:rsidRDefault="00515E4E" w:rsidP="0074534F">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3EE49E74" wp14:editId="639FA8B9">
                            <wp:extent cx="1399443" cy="1107807"/>
                            <wp:effectExtent l="0" t="0" r="0" b="0"/>
                            <wp:docPr id="969" name="Grafik 969" descr="S:\Susann\Zuarbeit Klimawandel\Bilder\Symbole\So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Susann\Zuarbeit Klimawandel\Bilder\Symbole\Sonne.jpg"/>
                                    <pic:cNvPicPr>
                                      <a:picLocks noChangeAspect="1" noChangeArrowheads="1"/>
                                    </pic:cNvPicPr>
                                  </pic:nvPicPr>
                                  <pic:blipFill rotWithShape="1">
                                    <a:blip r:embed="rId106" cstate="hqprint">
                                      <a:extLst>
                                        <a:ext uri="{28A0092B-C50C-407E-A947-70E740481C1C}">
                                          <a14:useLocalDpi xmlns:a14="http://schemas.microsoft.com/office/drawing/2010/main"/>
                                        </a:ext>
                                      </a:extLst>
                                    </a:blip>
                                    <a:srcRect/>
                                    <a:stretch/>
                                  </pic:blipFill>
                                  <pic:spPr bwMode="auto">
                                    <a:xfrm>
                                      <a:off x="0" y="0"/>
                                      <a:ext cx="1412589" cy="1118213"/>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74534F">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2834FF">
                      <w:pPr>
                        <w:ind w:left="284"/>
                        <w:jc w:val="center"/>
                        <w:rPr>
                          <w:color w:val="FFFFFF" w:themeColor="background1"/>
                          <w:sz w:val="8"/>
                          <w:szCs w:val="8"/>
                          <w14:textFill>
                            <w14:noFill/>
                          </w14:textFill>
                        </w:rPr>
                      </w:pPr>
                    </w:p>
                  </w:txbxContent>
                </v:textbox>
                <w10:wrap anchorx="margin"/>
              </v:roundrect>
            </w:pict>
          </mc:Fallback>
        </mc:AlternateContent>
      </w:r>
    </w:p>
    <w:p w:rsidR="0074534F" w:rsidRPr="00DD2F30" w:rsidRDefault="00793862" w:rsidP="006A6CDB">
      <w:pPr>
        <w:ind w:left="-567"/>
        <w:rPr>
          <w:rFonts w:asciiTheme="minorHAnsi" w:eastAsia="Times New Roman" w:hAnsiTheme="minorHAnsi" w:cstheme="minorHAnsi"/>
          <w:b/>
          <w:color w:val="FF0000"/>
          <w:sz w:val="24"/>
          <w:szCs w:val="24"/>
        </w:rPr>
      </w:pPr>
      <w:r w:rsidRPr="00BC04D0">
        <w:rPr>
          <w:rFonts w:asciiTheme="minorHAnsi" w:eastAsia="Times New Roman" w:hAnsiTheme="minorHAnsi" w:cstheme="minorHAnsi"/>
          <w:noProof/>
          <w:color w:val="FF0000"/>
          <w:lang w:eastAsia="de-DE"/>
        </w:rPr>
        <mc:AlternateContent>
          <mc:Choice Requires="wpg">
            <w:drawing>
              <wp:anchor distT="0" distB="0" distL="114300" distR="114300" simplePos="0" relativeHeight="251975680" behindDoc="0" locked="0" layoutInCell="1" allowOverlap="1" wp14:anchorId="07C475AC" wp14:editId="71DB6C92">
                <wp:simplePos x="0" y="0"/>
                <wp:positionH relativeFrom="column">
                  <wp:posOffset>-166370</wp:posOffset>
                </wp:positionH>
                <wp:positionV relativeFrom="paragraph">
                  <wp:posOffset>150495</wp:posOffset>
                </wp:positionV>
                <wp:extent cx="2028825" cy="1562100"/>
                <wp:effectExtent l="19050" t="19050" r="28575" b="19050"/>
                <wp:wrapNone/>
                <wp:docPr id="683" name="Gruppieren 683"/>
                <wp:cNvGraphicFramePr/>
                <a:graphic xmlns:a="http://schemas.openxmlformats.org/drawingml/2006/main">
                  <a:graphicData uri="http://schemas.microsoft.com/office/word/2010/wordprocessingGroup">
                    <wpg:wgp>
                      <wpg:cNvGrpSpPr/>
                      <wpg:grpSpPr>
                        <a:xfrm>
                          <a:off x="0" y="0"/>
                          <a:ext cx="2028825" cy="1562100"/>
                          <a:chOff x="0" y="0"/>
                          <a:chExt cx="4232727" cy="3020060"/>
                        </a:xfrm>
                      </wpg:grpSpPr>
                      <wps:wsp>
                        <wps:cNvPr id="684" name="Abgerundetes Rechteck 684"/>
                        <wps:cNvSpPr>
                          <a:spLocks noChangeArrowheads="1"/>
                        </wps:cNvSpPr>
                        <wps:spPr bwMode="auto">
                          <a:xfrm>
                            <a:off x="0" y="0"/>
                            <a:ext cx="4232727" cy="302006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541C09" w:rsidRDefault="00515E4E" w:rsidP="00313F66">
                              <w:pPr>
                                <w:spacing w:after="0" w:line="240" w:lineRule="auto"/>
                                <w:rPr>
                                  <w:rFonts w:asciiTheme="majorHAnsi" w:hAnsiTheme="majorHAnsi"/>
                                  <w:color w:val="FFFFFF" w:themeColor="background1"/>
                                  <w:sz w:val="8"/>
                                  <w:szCs w:val="8"/>
                                  <w14:textFill>
                                    <w14:noFill/>
                                  </w14:textFill>
                                </w:rPr>
                              </w:pPr>
                            </w:p>
                            <w:p w:rsidR="00515E4E" w:rsidRPr="00541C09" w:rsidRDefault="00515E4E" w:rsidP="00313F66">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313F66">
                              <w:pPr>
                                <w:ind w:left="284"/>
                                <w:jc w:val="center"/>
                                <w:rPr>
                                  <w:color w:val="FFFFFF" w:themeColor="background1"/>
                                  <w:sz w:val="8"/>
                                  <w:szCs w:val="8"/>
                                  <w14:textFill>
                                    <w14:noFill/>
                                  </w14:textFill>
                                </w:rPr>
                              </w:pPr>
                            </w:p>
                          </w:txbxContent>
                        </wps:txbx>
                        <wps:bodyPr rot="0" vert="horz" wrap="square" lIns="91440" tIns="45720" rIns="91440" bIns="45720" anchor="t" anchorCtr="0" upright="1">
                          <a:noAutofit/>
                        </wps:bodyPr>
                      </wps:wsp>
                      <wps:wsp>
                        <wps:cNvPr id="687" name="Textfeld 687"/>
                        <wps:cNvSpPr txBox="1"/>
                        <wps:spPr>
                          <a:xfrm>
                            <a:off x="114300" y="123824"/>
                            <a:ext cx="3609976" cy="2295526"/>
                          </a:xfrm>
                          <a:prstGeom prst="rect">
                            <a:avLst/>
                          </a:prstGeom>
                          <a:noFill/>
                          <a:ln w="6350">
                            <a:noFill/>
                          </a:ln>
                        </wps:spPr>
                        <wps:txbx>
                          <w:txbxContent>
                            <w:p w:rsidR="00515E4E" w:rsidRDefault="00515E4E" w:rsidP="00313F66">
                              <w:r w:rsidRPr="0074534F">
                                <w:rPr>
                                  <w:noProof/>
                                  <w:lang w:eastAsia="de-DE"/>
                                </w:rPr>
                                <w:drawing>
                                  <wp:inline distT="0" distB="0" distL="0" distR="0" wp14:anchorId="101FB48F" wp14:editId="2B47B38A">
                                    <wp:extent cx="1685925" cy="1266825"/>
                                    <wp:effectExtent l="0" t="0" r="9525" b="9525"/>
                                    <wp:docPr id="970" name="Grafik 970" descr="S:\Susann\Zuarbeit Klimawandel\Bilder\Symbole\Atmosphaere_ohne Str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usann\Zuarbeit Klimawandel\Bilder\Symbole\Atmosphaere_ohne Strich.jpg"/>
                                            <pic:cNvPicPr>
                                              <a:picLocks noChangeAspect="1" noChangeArrowheads="1"/>
                                            </pic:cNvPicPr>
                                          </pic:nvPicPr>
                                          <pic:blipFill rotWithShape="1">
                                            <a:blip r:embed="rId107" cstate="hqprint">
                                              <a:extLst>
                                                <a:ext uri="{28A0092B-C50C-407E-A947-70E740481C1C}">
                                                  <a14:useLocalDpi xmlns:a14="http://schemas.microsoft.com/office/drawing/2010/main"/>
                                                </a:ext>
                                              </a:extLst>
                                            </a:blip>
                                            <a:srcRect/>
                                            <a:stretch/>
                                          </pic:blipFill>
                                          <pic:spPr bwMode="auto">
                                            <a:xfrm>
                                              <a:off x="0" y="0"/>
                                              <a:ext cx="1695892" cy="127431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C475AC" id="Gruppieren 683" o:spid="_x0000_s1131" style="position:absolute;left:0;text-align:left;margin-left:-13.1pt;margin-top:11.85pt;width:159.75pt;height:123pt;z-index:251975680;mso-width-relative:margin;mso-height-relative:margin" coordsize="42327,3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">
                <v:roundrect id="Abgerundetes Rechteck 684" o:spid="_x0000_s1132" style="position:absolute;width:42327;height:3020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" strokecolor="#c6d9f1" strokeweight="3pt">
                  <v:textbox>
                    <w:txbxContent>
                      <w:p w:rsidR="00515E4E" w:rsidRPr="00541C09" w:rsidRDefault="00515E4E" w:rsidP="00313F66">
                        <w:pPr>
                          <w:spacing w:after="0" w:line="240" w:lineRule="auto"/>
                          <w:rPr>
                            <w:rFonts w:asciiTheme="majorHAnsi" w:hAnsiTheme="majorHAnsi"/>
                            <w:color w:val="FFFFFF" w:themeColor="background1"/>
                            <w:sz w:val="8"/>
                            <w:szCs w:val="8"/>
                            <w14:textFill>
                              <w14:noFill/>
                            </w14:textFill>
                          </w:rPr>
                        </w:pPr>
                      </w:p>
                      <w:p w:rsidR="00515E4E" w:rsidRPr="00541C09" w:rsidRDefault="00515E4E" w:rsidP="00313F66">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313F66">
                        <w:pPr>
                          <w:ind w:left="284"/>
                          <w:jc w:val="center"/>
                          <w:rPr>
                            <w:color w:val="FFFFFF" w:themeColor="background1"/>
                            <w:sz w:val="8"/>
                            <w:szCs w:val="8"/>
                            <w14:textFill>
                              <w14:noFill/>
                            </w14:textFill>
                          </w:rPr>
                        </w:pPr>
                      </w:p>
                    </w:txbxContent>
                  </v:textbox>
                </v:roundrect>
                <v:shape id="Textfeld 687" o:spid="_x0000_s1133" type="#_x0000_t202" style="position:absolute;left:1143;top:1238;width:36099;height:22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" filled="f" stroked="f" strokeweight=".5pt">
                  <v:textbox>
                    <w:txbxContent>
                      <w:p w:rsidR="00515E4E" w:rsidRDefault="00515E4E" w:rsidP="00313F66">
                        <w:r w:rsidRPr="0074534F">
                          <w:rPr>
                            <w:noProof/>
                            <w:lang w:eastAsia="de-DE"/>
                          </w:rPr>
                          <w:drawing>
                            <wp:inline distT="0" distB="0" distL="0" distR="0" wp14:anchorId="101FB48F" wp14:editId="2B47B38A">
                              <wp:extent cx="1685925" cy="1266825"/>
                              <wp:effectExtent l="0" t="0" r="9525" b="9525"/>
                              <wp:docPr id="970" name="Grafik 970" descr="S:\Susann\Zuarbeit Klimawandel\Bilder\Symbole\Atmosphaere_ohne Str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usann\Zuarbeit Klimawandel\Bilder\Symbole\Atmosphaere_ohne Strich.jpg"/>
                                      <pic:cNvPicPr>
                                        <a:picLocks noChangeAspect="1" noChangeArrowheads="1"/>
                                      </pic:cNvPicPr>
                                    </pic:nvPicPr>
                                    <pic:blipFill rotWithShape="1">
                                      <a:blip r:embed="rId107" cstate="hqprint">
                                        <a:extLst>
                                          <a:ext uri="{28A0092B-C50C-407E-A947-70E740481C1C}">
                                            <a14:useLocalDpi xmlns:a14="http://schemas.microsoft.com/office/drawing/2010/main"/>
                                          </a:ext>
                                        </a:extLst>
                                      </a:blip>
                                      <a:srcRect/>
                                      <a:stretch/>
                                    </pic:blipFill>
                                    <pic:spPr bwMode="auto">
                                      <a:xfrm>
                                        <a:off x="0" y="0"/>
                                        <a:ext cx="1695892" cy="127431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group>
            </w:pict>
          </mc:Fallback>
        </mc:AlternateContent>
      </w:r>
    </w:p>
    <w:p w:rsidR="001F4573" w:rsidRPr="00DD2F30" w:rsidRDefault="001F4573" w:rsidP="006A6CDB">
      <w:pPr>
        <w:ind w:left="-567"/>
        <w:rPr>
          <w:rFonts w:asciiTheme="majorHAnsi" w:hAnsiTheme="majorHAnsi"/>
          <w:i/>
          <w:sz w:val="8"/>
          <w:szCs w:val="8"/>
        </w:rPr>
      </w:pPr>
    </w:p>
    <w:p w:rsidR="001F4573" w:rsidRPr="00DD2F30" w:rsidRDefault="001F4573" w:rsidP="006A6CDB">
      <w:pPr>
        <w:spacing w:after="0" w:line="240" w:lineRule="auto"/>
        <w:ind w:left="-567"/>
        <w:rPr>
          <w:rFonts w:asciiTheme="majorHAnsi" w:hAnsiTheme="majorHAnsi"/>
          <w:i/>
          <w:u w:val="single"/>
        </w:rPr>
      </w:pPr>
      <w:r w:rsidRPr="00DD2F30">
        <w:rPr>
          <w:rFonts w:asciiTheme="majorHAnsi" w:hAnsiTheme="majorHAnsi"/>
          <w:i/>
          <w:u w:val="single"/>
        </w:rPr>
        <w:t xml:space="preserve"> </w:t>
      </w:r>
    </w:p>
    <w:p w:rsidR="001F4573" w:rsidRPr="00DD2F30" w:rsidRDefault="003B6292" w:rsidP="006A6CDB">
      <w:pPr>
        <w:spacing w:after="0" w:line="240" w:lineRule="auto"/>
        <w:rPr>
          <w:rFonts w:asciiTheme="majorHAnsi" w:hAnsiTheme="majorHAnsi"/>
          <w:sz w:val="8"/>
          <w:szCs w:val="8"/>
        </w:rPr>
      </w:pPr>
      <w:r>
        <w:rPr>
          <w:rFonts w:asciiTheme="majorHAnsi" w:eastAsia="Times New Roman" w:hAnsiTheme="majorHAnsi" w:cstheme="minorHAnsi"/>
          <w:i/>
          <w:noProof/>
          <w:lang w:eastAsia="de-DE"/>
        </w:rPr>
        <mc:AlternateContent>
          <mc:Choice Requires="wps">
            <w:drawing>
              <wp:anchor distT="0" distB="0" distL="114300" distR="114300" simplePos="0" relativeHeight="252233728" behindDoc="0" locked="0" layoutInCell="1" allowOverlap="1" wp14:anchorId="17DB6F9C" wp14:editId="09E11228">
                <wp:simplePos x="0" y="0"/>
                <wp:positionH relativeFrom="page">
                  <wp:posOffset>5500370</wp:posOffset>
                </wp:positionH>
                <wp:positionV relativeFrom="paragraph">
                  <wp:posOffset>13970</wp:posOffset>
                </wp:positionV>
                <wp:extent cx="695325" cy="685800"/>
                <wp:effectExtent l="0" t="0" r="28575" b="19050"/>
                <wp:wrapNone/>
                <wp:docPr id="774" name="Ellipse 774"/>
                <wp:cNvGraphicFramePr/>
                <a:graphic xmlns:a="http://schemas.openxmlformats.org/drawingml/2006/main">
                  <a:graphicData uri="http://schemas.microsoft.com/office/word/2010/wordprocessingShape">
                    <wps:wsp>
                      <wps:cNvSpPr/>
                      <wps:spPr>
                        <a:xfrm>
                          <a:off x="0" y="0"/>
                          <a:ext cx="695325" cy="685800"/>
                        </a:xfrm>
                        <a:prstGeom prst="ellipse">
                          <a:avLst/>
                        </a:prstGeom>
                        <a:noFill/>
                        <a:ln w="127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6AD788" id="Ellipse 774" o:spid="_x0000_s1026" style="position:absolute;margin-left:433.1pt;margin-top:1.1pt;width:54.75pt;height:54pt;z-index:252233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" filled="f" strokecolor="#8eb4e3" strokeweight="1pt">
                <w10:wrap anchorx="page"/>
              </v:oval>
            </w:pict>
          </mc:Fallback>
        </mc:AlternateContent>
      </w:r>
    </w:p>
    <w:p w:rsidR="001F4573" w:rsidRPr="00DD2F30" w:rsidRDefault="003B6292" w:rsidP="006A6CDB">
      <w:pPr>
        <w:spacing w:after="0" w:line="240" w:lineRule="auto"/>
        <w:ind w:left="-567"/>
        <w:rPr>
          <w:rFonts w:asciiTheme="majorHAnsi" w:hAnsiTheme="majorHAnsi"/>
        </w:rPr>
      </w:pPr>
      <w:r>
        <w:rPr>
          <w:rFonts w:asciiTheme="minorHAnsi" w:eastAsia="Times New Roman" w:hAnsiTheme="minorHAnsi" w:cstheme="minorHAnsi"/>
          <w:noProof/>
          <w:color w:val="FF0000"/>
          <w:lang w:eastAsia="de-DE"/>
        </w:rPr>
        <mc:AlternateContent>
          <mc:Choice Requires="wps">
            <w:drawing>
              <wp:anchor distT="0" distB="0" distL="114300" distR="114300" simplePos="0" relativeHeight="252229632" behindDoc="0" locked="0" layoutInCell="1" allowOverlap="1" wp14:anchorId="4AD5D7CA" wp14:editId="1A82386A">
                <wp:simplePos x="0" y="0"/>
                <wp:positionH relativeFrom="column">
                  <wp:posOffset>4700905</wp:posOffset>
                </wp:positionH>
                <wp:positionV relativeFrom="paragraph">
                  <wp:posOffset>9525</wp:posOffset>
                </wp:positionV>
                <wp:extent cx="495300" cy="504825"/>
                <wp:effectExtent l="0" t="0" r="0" b="9525"/>
                <wp:wrapNone/>
                <wp:docPr id="772" name="Textfeld 772"/>
                <wp:cNvGraphicFramePr/>
                <a:graphic xmlns:a="http://schemas.openxmlformats.org/drawingml/2006/main">
                  <a:graphicData uri="http://schemas.microsoft.com/office/word/2010/wordprocessingShape">
                    <wps:wsp>
                      <wps:cNvSpPr txBox="1"/>
                      <wps:spPr>
                        <a:xfrm>
                          <a:off x="0" y="0"/>
                          <a:ext cx="495300" cy="504825"/>
                        </a:xfrm>
                        <a:prstGeom prst="rect">
                          <a:avLst/>
                        </a:prstGeom>
                        <a:solidFill>
                          <a:sysClr val="window" lastClr="FFFFFF"/>
                        </a:solidFill>
                        <a:ln w="6350">
                          <a:noFill/>
                        </a:ln>
                      </wps:spPr>
                      <wps:txbx>
                        <w:txbxContent>
                          <w:p w:rsidR="00515E4E" w:rsidRPr="003B6292" w:rsidRDefault="00515E4E" w:rsidP="003B6292">
                            <w:pPr>
                              <w:rPr>
                                <w:sz w:val="2"/>
                                <w:szCs w:val="2"/>
                              </w:rPr>
                            </w:pPr>
                          </w:p>
                          <w:p w:rsidR="00515E4E" w:rsidRPr="003B6292" w:rsidRDefault="00515E4E" w:rsidP="003B6292">
                            <w:pPr>
                              <w:rPr>
                                <w:b/>
                              </w:rPr>
                            </w:pPr>
                            <w:r>
                              <w:rPr>
                                <w:b/>
                              </w:rPr>
                              <w:t xml:space="preserve"> H</w:t>
                            </w:r>
                            <w:r w:rsidRPr="003B6292">
                              <w:rPr>
                                <w:b/>
                                <w:vertAlign w:val="subscript"/>
                              </w:rPr>
                              <w:t>2</w:t>
                            </w:r>
                            <w:r>
                              <w:rPr>
                                <w:b/>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5D7CA" id="Textfeld 772" o:spid="_x0000_s1134" type="#_x0000_t202" style="position:absolute;left:0;text-align:left;margin-left:370.15pt;margin-top:.75pt;width:39pt;height:39.7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" fillcolor="window" stroked="f" strokeweight=".5pt">
                <v:textbox>
                  <w:txbxContent>
                    <w:p w:rsidR="00515E4E" w:rsidRPr="003B6292" w:rsidRDefault="00515E4E" w:rsidP="003B6292">
                      <w:pPr>
                        <w:rPr>
                          <w:sz w:val="2"/>
                          <w:szCs w:val="2"/>
                        </w:rPr>
                      </w:pPr>
                    </w:p>
                    <w:p w:rsidR="00515E4E" w:rsidRPr="003B6292" w:rsidRDefault="00515E4E" w:rsidP="003B6292">
                      <w:pPr>
                        <w:rPr>
                          <w:b/>
                        </w:rPr>
                      </w:pPr>
                      <w:r>
                        <w:rPr>
                          <w:b/>
                        </w:rPr>
                        <w:t xml:space="preserve"> H</w:t>
                      </w:r>
                      <w:r w:rsidRPr="003B6292">
                        <w:rPr>
                          <w:b/>
                          <w:vertAlign w:val="subscript"/>
                        </w:rPr>
                        <w:t>2</w:t>
                      </w:r>
                      <w:r>
                        <w:rPr>
                          <w:b/>
                        </w:rPr>
                        <w:t>O</w:t>
                      </w:r>
                    </w:p>
                  </w:txbxContent>
                </v:textbox>
              </v:shape>
            </w:pict>
          </mc:Fallback>
        </mc:AlternateContent>
      </w:r>
    </w:p>
    <w:p w:rsidR="001F4573" w:rsidRPr="00DD2F30" w:rsidRDefault="001F4573" w:rsidP="006A6CDB">
      <w:pPr>
        <w:spacing w:after="0" w:line="240" w:lineRule="auto"/>
        <w:ind w:left="-567"/>
        <w:rPr>
          <w:rFonts w:asciiTheme="majorHAnsi" w:hAnsiTheme="majorHAnsi"/>
        </w:rPr>
      </w:pPr>
    </w:p>
    <w:p w:rsidR="001F4573" w:rsidRPr="00DD2F30" w:rsidRDefault="001F4573" w:rsidP="006A6CDB">
      <w:pPr>
        <w:spacing w:after="0" w:line="240" w:lineRule="auto"/>
        <w:ind w:left="-567"/>
        <w:rPr>
          <w:rFonts w:asciiTheme="majorHAnsi" w:eastAsia="Times New Roman" w:hAnsiTheme="majorHAnsi" w:cstheme="minorHAnsi"/>
          <w:i/>
        </w:rPr>
      </w:pPr>
    </w:p>
    <w:p w:rsidR="001F4573" w:rsidRPr="00DD2F30" w:rsidRDefault="00EC37B2" w:rsidP="006A6CDB">
      <w:pPr>
        <w:ind w:left="-567" w:right="4678"/>
        <w:rPr>
          <w:rFonts w:asciiTheme="majorHAnsi" w:eastAsia="Times New Roman" w:hAnsiTheme="majorHAnsi" w:cstheme="minorHAnsi"/>
          <w:i/>
        </w:rPr>
      </w:pPr>
      <w:r>
        <w:rPr>
          <w:rFonts w:cs="Arial"/>
          <w:noProof/>
          <w:lang w:eastAsia="de-DE"/>
        </w:rPr>
        <mc:AlternateContent>
          <mc:Choice Requires="wps">
            <w:drawing>
              <wp:anchor distT="0" distB="0" distL="114300" distR="114300" simplePos="0" relativeHeight="252339200" behindDoc="0" locked="0" layoutInCell="1" allowOverlap="1" wp14:anchorId="0A0F9335" wp14:editId="10BAF09C">
                <wp:simplePos x="0" y="0"/>
                <wp:positionH relativeFrom="column">
                  <wp:posOffset>2596787</wp:posOffset>
                </wp:positionH>
                <wp:positionV relativeFrom="paragraph">
                  <wp:posOffset>147320</wp:posOffset>
                </wp:positionV>
                <wp:extent cx="444137" cy="148046"/>
                <wp:effectExtent l="0" t="0" r="635" b="4445"/>
                <wp:wrapNone/>
                <wp:docPr id="254" name="Textfeld 254"/>
                <wp:cNvGraphicFramePr/>
                <a:graphic xmlns:a="http://schemas.openxmlformats.org/drawingml/2006/main">
                  <a:graphicData uri="http://schemas.microsoft.com/office/word/2010/wordprocessingShape">
                    <wps:wsp>
                      <wps:cNvSpPr txBox="1"/>
                      <wps:spPr>
                        <a:xfrm>
                          <a:off x="0" y="0"/>
                          <a:ext cx="444137" cy="148046"/>
                        </a:xfrm>
                        <a:prstGeom prst="rect">
                          <a:avLst/>
                        </a:prstGeom>
                        <a:solidFill>
                          <a:schemeClr val="lt1"/>
                        </a:solidFill>
                        <a:ln w="6350">
                          <a:noFill/>
                        </a:ln>
                      </wps:spPr>
                      <wps:txbx>
                        <w:txbxContent>
                          <w:p w:rsidR="00515E4E" w:rsidRPr="00EC37B2" w:rsidRDefault="00515E4E" w:rsidP="00EC37B2">
                            <w:pPr>
                              <w:rPr>
                                <w:sz w:val="16"/>
                                <w:szCs w:val="16"/>
                              </w:rPr>
                            </w:pPr>
                            <w:r>
                              <w:rPr>
                                <w:sz w:val="16"/>
                                <w:szCs w:val="16"/>
                              </w:rPr>
                              <w:t>Symbol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F9335" id="Textfeld 254" o:spid="_x0000_s1135" type="#_x0000_t202" style="position:absolute;left:0;text-align:left;margin-left:204.45pt;margin-top:11.6pt;width:34.95pt;height:11.65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" fillcolor="white [3201]" stroked="f" strokeweight=".5pt">
                <v:textbox inset="0,0,0,0">
                  <w:txbxContent>
                    <w:p w:rsidR="00515E4E" w:rsidRPr="00EC37B2" w:rsidRDefault="00515E4E" w:rsidP="00EC37B2">
                      <w:pPr>
                        <w:rPr>
                          <w:sz w:val="16"/>
                          <w:szCs w:val="16"/>
                        </w:rPr>
                      </w:pPr>
                      <w:r>
                        <w:rPr>
                          <w:sz w:val="16"/>
                          <w:szCs w:val="16"/>
                        </w:rPr>
                        <w:t>Symbol 2</w:t>
                      </w:r>
                    </w:p>
                  </w:txbxContent>
                </v:textbox>
              </v:shape>
            </w:pict>
          </mc:Fallback>
        </mc:AlternateContent>
      </w:r>
      <w:r w:rsidR="001F4573" w:rsidRPr="00DD2F30">
        <w:rPr>
          <w:rFonts w:asciiTheme="majorHAnsi" w:eastAsia="Times New Roman" w:hAnsiTheme="majorHAnsi" w:cstheme="minorHAnsi"/>
          <w:noProof/>
          <w:lang w:eastAsia="de-DE"/>
        </w:rPr>
        <w:t xml:space="preserve"> </w:t>
      </w:r>
    </w:p>
    <w:p w:rsidR="001F4573" w:rsidRPr="00DD2F30" w:rsidRDefault="00EC37B2" w:rsidP="006A6CDB">
      <w:pPr>
        <w:ind w:left="-567"/>
        <w:rPr>
          <w:rFonts w:asciiTheme="majorHAnsi" w:eastAsia="Times New Roman" w:hAnsiTheme="majorHAnsi" w:cstheme="minorHAnsi"/>
        </w:rPr>
      </w:pPr>
      <w:r>
        <w:rPr>
          <w:rFonts w:asciiTheme="majorHAnsi" w:eastAsia="Times New Roman" w:hAnsiTheme="majorHAnsi" w:cstheme="minorHAnsi"/>
          <w:noProof/>
          <w:lang w:eastAsia="de-DE"/>
        </w:rPr>
        <mc:AlternateContent>
          <mc:Choice Requires="wpg">
            <w:drawing>
              <wp:anchor distT="0" distB="0" distL="114300" distR="114300" simplePos="0" relativeHeight="252231680" behindDoc="0" locked="0" layoutInCell="1" allowOverlap="1" wp14:anchorId="12669C51" wp14:editId="6EAD49B1">
                <wp:simplePos x="0" y="0"/>
                <wp:positionH relativeFrom="column">
                  <wp:posOffset>2719705</wp:posOffset>
                </wp:positionH>
                <wp:positionV relativeFrom="paragraph">
                  <wp:posOffset>54429</wp:posOffset>
                </wp:positionV>
                <wp:extent cx="695325" cy="685800"/>
                <wp:effectExtent l="0" t="0" r="15875" b="12700"/>
                <wp:wrapNone/>
                <wp:docPr id="781" name="Gruppieren 781"/>
                <wp:cNvGraphicFramePr/>
                <a:graphic xmlns:a="http://schemas.openxmlformats.org/drawingml/2006/main">
                  <a:graphicData uri="http://schemas.microsoft.com/office/word/2010/wordprocessingGroup">
                    <wpg:wgp>
                      <wpg:cNvGrpSpPr/>
                      <wpg:grpSpPr>
                        <a:xfrm>
                          <a:off x="0" y="0"/>
                          <a:ext cx="695325" cy="685800"/>
                          <a:chOff x="0" y="0"/>
                          <a:chExt cx="695325" cy="685800"/>
                        </a:xfrm>
                      </wpg:grpSpPr>
                      <wps:wsp>
                        <wps:cNvPr id="770" name="Textfeld 770"/>
                        <wps:cNvSpPr txBox="1"/>
                        <wps:spPr>
                          <a:xfrm>
                            <a:off x="85725" y="66675"/>
                            <a:ext cx="552450" cy="504825"/>
                          </a:xfrm>
                          <a:prstGeom prst="rect">
                            <a:avLst/>
                          </a:prstGeom>
                          <a:solidFill>
                            <a:schemeClr val="lt1"/>
                          </a:solidFill>
                          <a:ln w="6350">
                            <a:noFill/>
                          </a:ln>
                        </wps:spPr>
                        <wps:txbx>
                          <w:txbxContent>
                            <w:p w:rsidR="00515E4E" w:rsidRPr="003B6292" w:rsidRDefault="00515E4E" w:rsidP="003B6292">
                              <w:pPr>
                                <w:rPr>
                                  <w:sz w:val="2"/>
                                  <w:szCs w:val="2"/>
                                </w:rPr>
                              </w:pPr>
                            </w:p>
                            <w:p w:rsidR="00515E4E" w:rsidRPr="003B6292" w:rsidRDefault="00515E4E" w:rsidP="003B6292">
                              <w:pPr>
                                <w:rPr>
                                  <w:b/>
                                </w:rPr>
                              </w:pPr>
                              <w:r>
                                <w:rPr>
                                  <w:b/>
                                </w:rPr>
                                <w:t xml:space="preserve"> </w:t>
                              </w:r>
                              <w:r w:rsidRPr="003B6292">
                                <w:rPr>
                                  <w:b/>
                                </w:rPr>
                                <w:t>CO</w:t>
                              </w:r>
                              <w:r w:rsidRPr="003B6292">
                                <w:rPr>
                                  <w:b/>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3" name="Ellipse 773"/>
                        <wps:cNvSpPr/>
                        <wps:spPr>
                          <a:xfrm>
                            <a:off x="0" y="0"/>
                            <a:ext cx="695325" cy="685800"/>
                          </a:xfrm>
                          <a:prstGeom prst="ellipse">
                            <a:avLst/>
                          </a:prstGeom>
                          <a:noFill/>
                          <a:ln w="12700">
                            <a:solidFill>
                              <a:schemeClr val="tx2">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2669C51" id="Gruppieren 781" o:spid="_x0000_s1136" style="position:absolute;left:0;text-align:left;margin-left:214.15pt;margin-top:4.3pt;width:54.75pt;height:54pt;z-index:252231680" coordsize="6953,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">
                <v:shape id="Textfeld 770" o:spid="_x0000_s1137" type="#_x0000_t202" style="position:absolute;left:857;top:666;width:5524;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" fillcolor="white [3201]" stroked="f" strokeweight=".5pt">
                  <v:textbox>
                    <w:txbxContent>
                      <w:p w:rsidR="00515E4E" w:rsidRPr="003B6292" w:rsidRDefault="00515E4E" w:rsidP="003B6292">
                        <w:pPr>
                          <w:rPr>
                            <w:sz w:val="2"/>
                            <w:szCs w:val="2"/>
                          </w:rPr>
                        </w:pPr>
                      </w:p>
                      <w:p w:rsidR="00515E4E" w:rsidRPr="003B6292" w:rsidRDefault="00515E4E" w:rsidP="003B6292">
                        <w:pPr>
                          <w:rPr>
                            <w:b/>
                          </w:rPr>
                        </w:pPr>
                        <w:r>
                          <w:rPr>
                            <w:b/>
                          </w:rPr>
                          <w:t xml:space="preserve"> </w:t>
                        </w:r>
                        <w:r w:rsidRPr="003B6292">
                          <w:rPr>
                            <w:b/>
                          </w:rPr>
                          <w:t>CO</w:t>
                        </w:r>
                        <w:r w:rsidRPr="003B6292">
                          <w:rPr>
                            <w:b/>
                            <w:vertAlign w:val="subscript"/>
                          </w:rPr>
                          <w:t>2</w:t>
                        </w:r>
                      </w:p>
                    </w:txbxContent>
                  </v:textbox>
                </v:shape>
                <v:oval id="Ellipse 773" o:spid="_x0000_s1138" style="position:absolute;width:6953;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" filled="f" strokecolor="#8db3e2 [1311]" strokeweight="1pt"/>
              </v:group>
            </w:pict>
          </mc:Fallback>
        </mc:AlternateContent>
      </w:r>
      <w:r>
        <w:rPr>
          <w:rFonts w:cs="Arial"/>
          <w:noProof/>
          <w:lang w:eastAsia="de-DE"/>
        </w:rPr>
        <mc:AlternateContent>
          <mc:Choice Requires="wps">
            <w:drawing>
              <wp:anchor distT="0" distB="0" distL="114300" distR="114300" simplePos="0" relativeHeight="252337152" behindDoc="0" locked="0" layoutInCell="1" allowOverlap="1" wp14:anchorId="61EE6B10" wp14:editId="08F0EDE9">
                <wp:simplePos x="0" y="0"/>
                <wp:positionH relativeFrom="column">
                  <wp:posOffset>-110677</wp:posOffset>
                </wp:positionH>
                <wp:positionV relativeFrom="paragraph">
                  <wp:posOffset>154668</wp:posOffset>
                </wp:positionV>
                <wp:extent cx="444137" cy="148046"/>
                <wp:effectExtent l="0" t="0" r="635" b="4445"/>
                <wp:wrapNone/>
                <wp:docPr id="253" name="Textfeld 253"/>
                <wp:cNvGraphicFramePr/>
                <a:graphic xmlns:a="http://schemas.openxmlformats.org/drawingml/2006/main">
                  <a:graphicData uri="http://schemas.microsoft.com/office/word/2010/wordprocessingShape">
                    <wps:wsp>
                      <wps:cNvSpPr txBox="1"/>
                      <wps:spPr>
                        <a:xfrm>
                          <a:off x="0" y="0"/>
                          <a:ext cx="444137" cy="148046"/>
                        </a:xfrm>
                        <a:prstGeom prst="rect">
                          <a:avLst/>
                        </a:prstGeom>
                        <a:solidFill>
                          <a:schemeClr val="lt1"/>
                        </a:solidFill>
                        <a:ln w="6350">
                          <a:noFill/>
                        </a:ln>
                      </wps:spPr>
                      <wps:txbx>
                        <w:txbxContent>
                          <w:p w:rsidR="00515E4E" w:rsidRPr="00EC37B2" w:rsidRDefault="00515E4E" w:rsidP="00EC37B2">
                            <w:pPr>
                              <w:rPr>
                                <w:sz w:val="16"/>
                                <w:szCs w:val="16"/>
                              </w:rPr>
                            </w:pPr>
                            <w:r>
                              <w:rPr>
                                <w:sz w:val="16"/>
                                <w:szCs w:val="16"/>
                              </w:rPr>
                              <w:t>Symbol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E6B10" id="Textfeld 253" o:spid="_x0000_s1139" type="#_x0000_t202" style="position:absolute;left:0;text-align:left;margin-left:-8.7pt;margin-top:12.2pt;width:34.95pt;height:11.65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" fillcolor="white [3201]" stroked="f" strokeweight=".5pt">
                <v:textbox inset="0,0,0,0">
                  <w:txbxContent>
                    <w:p w:rsidR="00515E4E" w:rsidRPr="00EC37B2" w:rsidRDefault="00515E4E" w:rsidP="00EC37B2">
                      <w:pPr>
                        <w:rPr>
                          <w:sz w:val="16"/>
                          <w:szCs w:val="16"/>
                        </w:rPr>
                      </w:pPr>
                      <w:r>
                        <w:rPr>
                          <w:sz w:val="16"/>
                          <w:szCs w:val="16"/>
                        </w:rPr>
                        <w:t>Symbol 1</w:t>
                      </w:r>
                    </w:p>
                  </w:txbxContent>
                </v:textbox>
              </v:shape>
            </w:pict>
          </mc:Fallback>
        </mc:AlternateContent>
      </w:r>
      <w:r w:rsidR="00793862">
        <w:rPr>
          <w:noProof/>
          <w:lang w:eastAsia="de-DE"/>
        </w:rPr>
        <mc:AlternateContent>
          <mc:Choice Requires="wps">
            <w:drawing>
              <wp:anchor distT="0" distB="0" distL="114300" distR="114300" simplePos="0" relativeHeight="252176384" behindDoc="0" locked="0" layoutInCell="1" allowOverlap="1" wp14:anchorId="7A978C2A" wp14:editId="1DE3B89F">
                <wp:simplePos x="0" y="0"/>
                <wp:positionH relativeFrom="margin">
                  <wp:posOffset>3900806</wp:posOffset>
                </wp:positionH>
                <wp:positionV relativeFrom="paragraph">
                  <wp:posOffset>31750</wp:posOffset>
                </wp:positionV>
                <wp:extent cx="1883410" cy="1295400"/>
                <wp:effectExtent l="19050" t="19050" r="21590" b="19050"/>
                <wp:wrapNone/>
                <wp:docPr id="530" name="Abgerundetes Rechteck 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3410" cy="129540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541C09" w:rsidRDefault="00515E4E" w:rsidP="00940BA3">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6099885D" wp14:editId="31480F4F">
                                  <wp:extent cx="1573489" cy="971550"/>
                                  <wp:effectExtent l="0" t="0" r="8255" b="0"/>
                                  <wp:docPr id="971" name="Grafik 971" descr="S:\Susann\Zuarbeit Klimawandel\Bilder\Symbole\Erdoberflae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Susann\Zuarbeit Klimawandel\Bilder\Symbole\Erdoberflaeche.jpg"/>
                                          <pic:cNvPicPr>
                                            <a:picLocks noChangeAspect="1" noChangeArrowheads="1"/>
                                          </pic:cNvPicPr>
                                        </pic:nvPicPr>
                                        <pic:blipFill rotWithShape="1">
                                          <a:blip r:embed="rId108" cstate="hqprint">
                                            <a:extLst>
                                              <a:ext uri="{28A0092B-C50C-407E-A947-70E740481C1C}">
                                                <a14:useLocalDpi xmlns:a14="http://schemas.microsoft.com/office/drawing/2010/main"/>
                                              </a:ext>
                                            </a:extLst>
                                          </a:blip>
                                          <a:srcRect b="-2"/>
                                          <a:stretch/>
                                        </pic:blipFill>
                                        <pic:spPr bwMode="auto">
                                          <a:xfrm>
                                            <a:off x="0" y="0"/>
                                            <a:ext cx="1592814" cy="983482"/>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74534F">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74534F">
                            <w:pPr>
                              <w:ind w:left="284"/>
                              <w:rPr>
                                <w:color w:val="FFFFFF" w:themeColor="background1"/>
                                <w:sz w:val="8"/>
                                <w:szCs w:val="8"/>
                                <w14:textFill>
                                  <w14:noFill/>
                                </w14:textFil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A978C2A" id="Abgerundetes Rechteck 530" o:spid="_x0000_s1140" style="position:absolute;left:0;text-align:left;margin-left:307.15pt;margin-top:2.5pt;width:148.3pt;height:102pt;z-index:25217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" strokecolor="#c6d9f1" strokeweight="3pt">
                <v:textbox>
                  <w:txbxContent>
                    <w:p w:rsidR="00515E4E" w:rsidRPr="00541C09" w:rsidRDefault="00515E4E" w:rsidP="00940BA3">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6099885D" wp14:editId="31480F4F">
                            <wp:extent cx="1573489" cy="971550"/>
                            <wp:effectExtent l="0" t="0" r="8255" b="0"/>
                            <wp:docPr id="971" name="Grafik 971" descr="S:\Susann\Zuarbeit Klimawandel\Bilder\Symbole\Erdoberflae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Susann\Zuarbeit Klimawandel\Bilder\Symbole\Erdoberflaeche.jpg"/>
                                    <pic:cNvPicPr>
                                      <a:picLocks noChangeAspect="1" noChangeArrowheads="1"/>
                                    </pic:cNvPicPr>
                                  </pic:nvPicPr>
                                  <pic:blipFill rotWithShape="1">
                                    <a:blip r:embed="rId108" cstate="hqprint">
                                      <a:extLst>
                                        <a:ext uri="{28A0092B-C50C-407E-A947-70E740481C1C}">
                                          <a14:useLocalDpi xmlns:a14="http://schemas.microsoft.com/office/drawing/2010/main"/>
                                        </a:ext>
                                      </a:extLst>
                                    </a:blip>
                                    <a:srcRect b="-2"/>
                                    <a:stretch/>
                                  </pic:blipFill>
                                  <pic:spPr bwMode="auto">
                                    <a:xfrm>
                                      <a:off x="0" y="0"/>
                                      <a:ext cx="1592814" cy="983482"/>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74534F">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74534F">
                      <w:pPr>
                        <w:ind w:left="284"/>
                        <w:rPr>
                          <w:color w:val="FFFFFF" w:themeColor="background1"/>
                          <w:sz w:val="8"/>
                          <w:szCs w:val="8"/>
                          <w14:textFill>
                            <w14:noFill/>
                          </w14:textFill>
                        </w:rPr>
                      </w:pPr>
                    </w:p>
                  </w:txbxContent>
                </v:textbox>
                <w10:wrap anchorx="margin"/>
              </v:roundrect>
            </w:pict>
          </mc:Fallback>
        </mc:AlternateContent>
      </w:r>
    </w:p>
    <w:p w:rsidR="001F4573" w:rsidRPr="00DD2F30" w:rsidRDefault="00793862" w:rsidP="006A6CDB">
      <w:pPr>
        <w:ind w:left="-567"/>
        <w:rPr>
          <w:rFonts w:asciiTheme="majorHAnsi" w:eastAsia="Times New Roman" w:hAnsiTheme="majorHAnsi" w:cstheme="minorHAnsi"/>
        </w:rPr>
      </w:pPr>
      <w:r>
        <w:rPr>
          <w:noProof/>
          <w:lang w:eastAsia="de-DE"/>
        </w:rPr>
        <mc:AlternateContent>
          <mc:Choice Requires="wps">
            <w:drawing>
              <wp:anchor distT="0" distB="0" distL="114300" distR="114300" simplePos="0" relativeHeight="252197888" behindDoc="0" locked="0" layoutInCell="1" allowOverlap="1" wp14:anchorId="2E9BCF16" wp14:editId="442E6F59">
                <wp:simplePos x="0" y="0"/>
                <wp:positionH relativeFrom="column">
                  <wp:posOffset>871855</wp:posOffset>
                </wp:positionH>
                <wp:positionV relativeFrom="paragraph">
                  <wp:posOffset>30480</wp:posOffset>
                </wp:positionV>
                <wp:extent cx="1247775" cy="1104900"/>
                <wp:effectExtent l="19050" t="19050" r="28575" b="19050"/>
                <wp:wrapNone/>
                <wp:docPr id="688" name="Abgerundetes Rechteck 6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110490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541C09" w:rsidRDefault="00515E4E" w:rsidP="00F451AE">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364D5489" wp14:editId="4FB0E1DD">
                                  <wp:extent cx="962025" cy="933309"/>
                                  <wp:effectExtent l="0" t="0" r="0" b="635"/>
                                  <wp:docPr id="972" name="Grafik 972" descr="S:\Susann\Zuarbeit Klimawandel\Bilder\Symbole\Sonnenstrah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Susann\Zuarbeit Klimawandel\Bilder\Symbole\Sonnenstrahl.jpg"/>
                                          <pic:cNvPicPr>
                                            <a:picLocks noChangeAspect="1" noChangeArrowheads="1"/>
                                          </pic:cNvPicPr>
                                        </pic:nvPicPr>
                                        <pic:blipFill rotWithShape="1">
                                          <a:blip r:embed="rId109" cstate="hqprint">
                                            <a:extLst>
                                              <a:ext uri="{28A0092B-C50C-407E-A947-70E740481C1C}">
                                                <a14:useLocalDpi xmlns:a14="http://schemas.microsoft.com/office/drawing/2010/main"/>
                                              </a:ext>
                                            </a:extLst>
                                          </a:blip>
                                          <a:srcRect/>
                                          <a:stretch/>
                                        </pic:blipFill>
                                        <pic:spPr bwMode="auto">
                                          <a:xfrm>
                                            <a:off x="0" y="0"/>
                                            <a:ext cx="965936" cy="937103"/>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F451AE">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74534F">
                            <w:pPr>
                              <w:ind w:left="284"/>
                              <w:jc w:val="center"/>
                              <w:rPr>
                                <w:color w:val="FFFFFF" w:themeColor="background1"/>
                                <w:sz w:val="8"/>
                                <w:szCs w:val="8"/>
                                <w14:textFill>
                                  <w14:noFill/>
                                </w14:textFil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E9BCF16" id="Abgerundetes Rechteck 688" o:spid="_x0000_s1141" style="position:absolute;left:0;text-align:left;margin-left:68.65pt;margin-top:2.4pt;width:98.25pt;height:87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" strokecolor="#c6d9f1" strokeweight="3pt">
                <v:textbox>
                  <w:txbxContent>
                    <w:p w:rsidR="00515E4E" w:rsidRPr="00541C09" w:rsidRDefault="00515E4E" w:rsidP="00F451AE">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364D5489" wp14:editId="4FB0E1DD">
                            <wp:extent cx="962025" cy="933309"/>
                            <wp:effectExtent l="0" t="0" r="0" b="635"/>
                            <wp:docPr id="972" name="Grafik 972" descr="S:\Susann\Zuarbeit Klimawandel\Bilder\Symbole\Sonnenstrah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Susann\Zuarbeit Klimawandel\Bilder\Symbole\Sonnenstrahl.jpg"/>
                                    <pic:cNvPicPr>
                                      <a:picLocks noChangeAspect="1" noChangeArrowheads="1"/>
                                    </pic:cNvPicPr>
                                  </pic:nvPicPr>
                                  <pic:blipFill rotWithShape="1">
                                    <a:blip r:embed="rId109" cstate="hqprint">
                                      <a:extLst>
                                        <a:ext uri="{28A0092B-C50C-407E-A947-70E740481C1C}">
                                          <a14:useLocalDpi xmlns:a14="http://schemas.microsoft.com/office/drawing/2010/main"/>
                                        </a:ext>
                                      </a:extLst>
                                    </a:blip>
                                    <a:srcRect/>
                                    <a:stretch/>
                                  </pic:blipFill>
                                  <pic:spPr bwMode="auto">
                                    <a:xfrm>
                                      <a:off x="0" y="0"/>
                                      <a:ext cx="965936" cy="937103"/>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F451AE">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74534F">
                      <w:pPr>
                        <w:ind w:left="284"/>
                        <w:jc w:val="center"/>
                        <w:rPr>
                          <w:color w:val="FFFFFF" w:themeColor="background1"/>
                          <w:sz w:val="8"/>
                          <w:szCs w:val="8"/>
                          <w14:textFill>
                            <w14:noFill/>
                          </w14:textFill>
                        </w:rPr>
                      </w:pPr>
                    </w:p>
                  </w:txbxContent>
                </v:textbox>
              </v:roundrect>
            </w:pict>
          </mc:Fallback>
        </mc:AlternateContent>
      </w:r>
    </w:p>
    <w:p w:rsidR="001F4573" w:rsidRPr="00DD2F30" w:rsidRDefault="001F4573" w:rsidP="006A6CDB">
      <w:pPr>
        <w:ind w:left="-567"/>
        <w:rPr>
          <w:rFonts w:asciiTheme="majorHAnsi" w:eastAsia="Times New Roman" w:hAnsiTheme="majorHAnsi" w:cstheme="minorHAnsi"/>
        </w:rPr>
      </w:pPr>
    </w:p>
    <w:p w:rsidR="001F4573" w:rsidRPr="00DD2F30" w:rsidRDefault="00793862" w:rsidP="006A6CDB">
      <w:pPr>
        <w:rPr>
          <w:rFonts w:asciiTheme="majorHAnsi" w:eastAsia="Times New Roman" w:hAnsiTheme="majorHAnsi" w:cstheme="minorHAnsi"/>
        </w:rPr>
      </w:pPr>
      <w:r>
        <w:rPr>
          <w:rFonts w:asciiTheme="minorHAnsi" w:eastAsia="Times New Roman" w:hAnsiTheme="minorHAnsi" w:cstheme="minorHAnsi"/>
          <w:noProof/>
          <w:color w:val="FF0000"/>
          <w:lang w:eastAsia="de-DE"/>
        </w:rPr>
        <mc:AlternateContent>
          <mc:Choice Requires="wps">
            <w:drawing>
              <wp:anchor distT="0" distB="0" distL="114300" distR="114300" simplePos="0" relativeHeight="252206080" behindDoc="0" locked="0" layoutInCell="1" allowOverlap="1" wp14:anchorId="64F910BB" wp14:editId="44727D07">
                <wp:simplePos x="0" y="0"/>
                <wp:positionH relativeFrom="column">
                  <wp:posOffset>2592705</wp:posOffset>
                </wp:positionH>
                <wp:positionV relativeFrom="paragraph">
                  <wp:posOffset>20955</wp:posOffset>
                </wp:positionV>
                <wp:extent cx="1116897" cy="993516"/>
                <wp:effectExtent l="19050" t="19050" r="26670" b="16510"/>
                <wp:wrapNone/>
                <wp:docPr id="696" name="Abgerundetes Rechteck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6897" cy="993516"/>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541C09" w:rsidRDefault="00515E4E" w:rsidP="0074534F">
                            <w:pPr>
                              <w:spacing w:after="0" w:line="240" w:lineRule="auto"/>
                              <w:rPr>
                                <w:rFonts w:asciiTheme="majorHAnsi" w:hAnsiTheme="majorHAnsi"/>
                                <w:color w:val="FFFFFF" w:themeColor="background1"/>
                                <w:sz w:val="8"/>
                                <w:szCs w:val="8"/>
                                <w14:textFill>
                                  <w14:noFill/>
                                </w14:textFill>
                              </w:rPr>
                            </w:pPr>
                            <w:r>
                              <w:rPr>
                                <w:noProof/>
                                <w:lang w:eastAsia="de-DE"/>
                              </w:rPr>
                              <w:drawing>
                                <wp:inline distT="0" distB="0" distL="0" distR="0" wp14:anchorId="2D0977C5" wp14:editId="4FDACB78">
                                  <wp:extent cx="819150" cy="752475"/>
                                  <wp:effectExtent l="0" t="0" r="0" b="9525"/>
                                  <wp:docPr id="973" name="Grafik 973" descr="S:\Susann\Zuarbeit Klimawandel\Bilder\Symbole\erwaermte Erde.jpg"/>
                                  <wp:cNvGraphicFramePr/>
                                  <a:graphic xmlns:a="http://schemas.openxmlformats.org/drawingml/2006/main">
                                    <a:graphicData uri="http://schemas.openxmlformats.org/drawingml/2006/picture">
                                      <pic:pic xmlns:pic="http://schemas.openxmlformats.org/drawingml/2006/picture">
                                        <pic:nvPicPr>
                                          <pic:cNvPr id="520" name="Grafik 520" descr="S:\Susann\Zuarbeit Klimawandel\Bilder\Symbole\erwaermte Erde.jpg"/>
                                          <pic:cNvPicPr/>
                                        </pic:nvPicPr>
                                        <pic:blipFill rotWithShape="1">
                                          <a:blip r:embed="rId110" cstate="hqprint">
                                            <a:extLst>
                                              <a:ext uri="{28A0092B-C50C-407E-A947-70E740481C1C}">
                                                <a14:useLocalDpi xmlns:a14="http://schemas.microsoft.com/office/drawing/2010/main"/>
                                              </a:ext>
                                            </a:extLst>
                                          </a:blip>
                                          <a:srcRect/>
                                          <a:stretch/>
                                        </pic:blipFill>
                                        <pic:spPr bwMode="auto">
                                          <a:xfrm>
                                            <a:off x="0" y="0"/>
                                            <a:ext cx="835251" cy="767265"/>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74534F">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74534F">
                            <w:pPr>
                              <w:ind w:left="284"/>
                              <w:jc w:val="center"/>
                              <w:rPr>
                                <w:color w:val="FFFFFF" w:themeColor="background1"/>
                                <w:sz w:val="8"/>
                                <w:szCs w:val="8"/>
                                <w14:textFill>
                                  <w14:noFill/>
                                </w14:textFill>
                              </w:rPr>
                            </w:pPr>
                          </w:p>
                        </w:txbxContent>
                      </wps:txbx>
                      <wps:bodyPr rot="0" vert="horz" wrap="square" lIns="91440" tIns="45720" rIns="91440" bIns="45720" anchor="t" anchorCtr="0" upright="1">
                        <a:noAutofit/>
                      </wps:bodyPr>
                    </wps:wsp>
                  </a:graphicData>
                </a:graphic>
              </wp:anchor>
            </w:drawing>
          </mc:Choice>
          <mc:Fallback>
            <w:pict>
              <v:roundrect w14:anchorId="64F910BB" id="Abgerundetes Rechteck 696" o:spid="_x0000_s1142" style="position:absolute;margin-left:204.15pt;margin-top:1.65pt;width:87.95pt;height:78.25pt;z-index:25220608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" strokecolor="#c6d9f1" strokeweight="3pt">
                <v:textbox>
                  <w:txbxContent>
                    <w:p w:rsidR="00515E4E" w:rsidRPr="00541C09" w:rsidRDefault="00515E4E" w:rsidP="0074534F">
                      <w:pPr>
                        <w:spacing w:after="0" w:line="240" w:lineRule="auto"/>
                        <w:rPr>
                          <w:rFonts w:asciiTheme="majorHAnsi" w:hAnsiTheme="majorHAnsi"/>
                          <w:color w:val="FFFFFF" w:themeColor="background1"/>
                          <w:sz w:val="8"/>
                          <w:szCs w:val="8"/>
                          <w14:textFill>
                            <w14:noFill/>
                          </w14:textFill>
                        </w:rPr>
                      </w:pPr>
                      <w:r>
                        <w:rPr>
                          <w:noProof/>
                          <w:lang w:eastAsia="de-DE"/>
                        </w:rPr>
                        <w:drawing>
                          <wp:inline distT="0" distB="0" distL="0" distR="0" wp14:anchorId="2D0977C5" wp14:editId="4FDACB78">
                            <wp:extent cx="819150" cy="752475"/>
                            <wp:effectExtent l="0" t="0" r="0" b="9525"/>
                            <wp:docPr id="973" name="Grafik 973" descr="S:\Susann\Zuarbeit Klimawandel\Bilder\Symbole\erwaermte Erde.jpg"/>
                            <wp:cNvGraphicFramePr/>
                            <a:graphic xmlns:a="http://schemas.openxmlformats.org/drawingml/2006/main">
                              <a:graphicData uri="http://schemas.openxmlformats.org/drawingml/2006/picture">
                                <pic:pic xmlns:pic="http://schemas.openxmlformats.org/drawingml/2006/picture">
                                  <pic:nvPicPr>
                                    <pic:cNvPr id="520" name="Grafik 520" descr="S:\Susann\Zuarbeit Klimawandel\Bilder\Symbole\erwaermte Erde.jpg"/>
                                    <pic:cNvPicPr/>
                                  </pic:nvPicPr>
                                  <pic:blipFill rotWithShape="1">
                                    <a:blip r:embed="rId110" cstate="hqprint">
                                      <a:extLst>
                                        <a:ext uri="{28A0092B-C50C-407E-A947-70E740481C1C}">
                                          <a14:useLocalDpi xmlns:a14="http://schemas.microsoft.com/office/drawing/2010/main"/>
                                        </a:ext>
                                      </a:extLst>
                                    </a:blip>
                                    <a:srcRect/>
                                    <a:stretch/>
                                  </pic:blipFill>
                                  <pic:spPr bwMode="auto">
                                    <a:xfrm>
                                      <a:off x="0" y="0"/>
                                      <a:ext cx="835251" cy="767265"/>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74534F">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74534F">
                      <w:pPr>
                        <w:ind w:left="284"/>
                        <w:jc w:val="center"/>
                        <w:rPr>
                          <w:color w:val="FFFFFF" w:themeColor="background1"/>
                          <w:sz w:val="8"/>
                          <w:szCs w:val="8"/>
                          <w14:textFill>
                            <w14:noFill/>
                          </w14:textFill>
                        </w:rPr>
                      </w:pPr>
                    </w:p>
                  </w:txbxContent>
                </v:textbox>
              </v:roundrect>
            </w:pict>
          </mc:Fallback>
        </mc:AlternateContent>
      </w:r>
    </w:p>
    <w:p w:rsidR="001F4573" w:rsidRPr="00DD2F30" w:rsidRDefault="00EC37B2" w:rsidP="006A6CDB">
      <w:pPr>
        <w:ind w:left="-567"/>
        <w:rPr>
          <w:rFonts w:asciiTheme="majorHAnsi" w:eastAsia="Times New Roman" w:hAnsiTheme="majorHAnsi" w:cstheme="minorHAnsi"/>
        </w:rPr>
      </w:pPr>
      <w:r>
        <w:rPr>
          <w:rFonts w:cs="Arial"/>
          <w:noProof/>
          <w:lang w:eastAsia="de-DE"/>
        </w:rPr>
        <mc:AlternateContent>
          <mc:Choice Requires="wps">
            <w:drawing>
              <wp:anchor distT="0" distB="0" distL="114300" distR="114300" simplePos="0" relativeHeight="252355584" behindDoc="0" locked="0" layoutInCell="1" allowOverlap="1" wp14:anchorId="511E6F5D" wp14:editId="77334B42">
                <wp:simplePos x="0" y="0"/>
                <wp:positionH relativeFrom="column">
                  <wp:posOffset>4000228</wp:posOffset>
                </wp:positionH>
                <wp:positionV relativeFrom="paragraph">
                  <wp:posOffset>79919</wp:posOffset>
                </wp:positionV>
                <wp:extent cx="444137" cy="148046"/>
                <wp:effectExtent l="0" t="0" r="635" b="4445"/>
                <wp:wrapNone/>
                <wp:docPr id="646" name="Textfeld 646"/>
                <wp:cNvGraphicFramePr/>
                <a:graphic xmlns:a="http://schemas.openxmlformats.org/drawingml/2006/main">
                  <a:graphicData uri="http://schemas.microsoft.com/office/word/2010/wordprocessingShape">
                    <wps:wsp>
                      <wps:cNvSpPr txBox="1"/>
                      <wps:spPr>
                        <a:xfrm>
                          <a:off x="0" y="0"/>
                          <a:ext cx="444137" cy="148046"/>
                        </a:xfrm>
                        <a:prstGeom prst="rect">
                          <a:avLst/>
                        </a:prstGeom>
                        <a:solidFill>
                          <a:schemeClr val="lt1"/>
                        </a:solidFill>
                        <a:ln w="6350">
                          <a:noFill/>
                        </a:ln>
                      </wps:spPr>
                      <wps:txbx>
                        <w:txbxContent>
                          <w:p w:rsidR="00515E4E" w:rsidRPr="00EC37B2" w:rsidRDefault="00515E4E" w:rsidP="00EC37B2">
                            <w:pPr>
                              <w:rPr>
                                <w:sz w:val="16"/>
                                <w:szCs w:val="16"/>
                              </w:rPr>
                            </w:pPr>
                            <w:r>
                              <w:rPr>
                                <w:sz w:val="16"/>
                                <w:szCs w:val="16"/>
                              </w:rPr>
                              <w:t>Symbol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E6F5D" id="Textfeld 646" o:spid="_x0000_s1143" type="#_x0000_t202" style="position:absolute;left:0;text-align:left;margin-left:315pt;margin-top:6.3pt;width:34.95pt;height:11.65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" fillcolor="white [3201]" stroked="f" strokeweight=".5pt">
                <v:textbox inset="0,0,0,0">
                  <w:txbxContent>
                    <w:p w:rsidR="00515E4E" w:rsidRPr="00EC37B2" w:rsidRDefault="00515E4E" w:rsidP="00EC37B2">
                      <w:pPr>
                        <w:rPr>
                          <w:sz w:val="16"/>
                          <w:szCs w:val="16"/>
                        </w:rPr>
                      </w:pPr>
                      <w:r>
                        <w:rPr>
                          <w:sz w:val="16"/>
                          <w:szCs w:val="16"/>
                        </w:rPr>
                        <w:t>Symbol 6</w:t>
                      </w:r>
                    </w:p>
                  </w:txbxContent>
                </v:textbox>
              </v:shape>
            </w:pict>
          </mc:Fallback>
        </mc:AlternateContent>
      </w:r>
      <w:r>
        <w:rPr>
          <w:rFonts w:cs="Arial"/>
          <w:noProof/>
          <w:lang w:eastAsia="de-DE"/>
        </w:rPr>
        <mc:AlternateContent>
          <mc:Choice Requires="wps">
            <w:drawing>
              <wp:anchor distT="0" distB="0" distL="114300" distR="114300" simplePos="0" relativeHeight="252341248" behindDoc="0" locked="0" layoutInCell="1" allowOverlap="1" wp14:anchorId="572BECCD" wp14:editId="05DB1B64">
                <wp:simplePos x="0" y="0"/>
                <wp:positionH relativeFrom="column">
                  <wp:posOffset>868499</wp:posOffset>
                </wp:positionH>
                <wp:positionV relativeFrom="paragraph">
                  <wp:posOffset>210820</wp:posOffset>
                </wp:positionV>
                <wp:extent cx="444137" cy="148046"/>
                <wp:effectExtent l="0" t="0" r="635" b="4445"/>
                <wp:wrapNone/>
                <wp:docPr id="255" name="Textfeld 255"/>
                <wp:cNvGraphicFramePr/>
                <a:graphic xmlns:a="http://schemas.openxmlformats.org/drawingml/2006/main">
                  <a:graphicData uri="http://schemas.microsoft.com/office/word/2010/wordprocessingShape">
                    <wps:wsp>
                      <wps:cNvSpPr txBox="1"/>
                      <wps:spPr>
                        <a:xfrm>
                          <a:off x="0" y="0"/>
                          <a:ext cx="444137" cy="148046"/>
                        </a:xfrm>
                        <a:prstGeom prst="rect">
                          <a:avLst/>
                        </a:prstGeom>
                        <a:solidFill>
                          <a:schemeClr val="lt1"/>
                        </a:solidFill>
                        <a:ln w="6350">
                          <a:noFill/>
                        </a:ln>
                      </wps:spPr>
                      <wps:txbx>
                        <w:txbxContent>
                          <w:p w:rsidR="00515E4E" w:rsidRPr="00EC37B2" w:rsidRDefault="00515E4E" w:rsidP="00EC37B2">
                            <w:pPr>
                              <w:rPr>
                                <w:sz w:val="16"/>
                                <w:szCs w:val="16"/>
                              </w:rPr>
                            </w:pPr>
                            <w:r>
                              <w:rPr>
                                <w:sz w:val="16"/>
                                <w:szCs w:val="16"/>
                              </w:rPr>
                              <w:t>Symbol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BECCD" id="Textfeld 255" o:spid="_x0000_s1144" type="#_x0000_t202" style="position:absolute;left:0;text-align:left;margin-left:68.4pt;margin-top:16.6pt;width:34.95pt;height:11.65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" fillcolor="white [3201]" stroked="f" strokeweight=".5pt">
                <v:textbox inset="0,0,0,0">
                  <w:txbxContent>
                    <w:p w:rsidR="00515E4E" w:rsidRPr="00EC37B2" w:rsidRDefault="00515E4E" w:rsidP="00EC37B2">
                      <w:pPr>
                        <w:rPr>
                          <w:sz w:val="16"/>
                          <w:szCs w:val="16"/>
                        </w:rPr>
                      </w:pPr>
                      <w:r>
                        <w:rPr>
                          <w:sz w:val="16"/>
                          <w:szCs w:val="16"/>
                        </w:rPr>
                        <w:t>Symbol 3</w:t>
                      </w:r>
                    </w:p>
                  </w:txbxContent>
                </v:textbox>
              </v:shape>
            </w:pict>
          </mc:Fallback>
        </mc:AlternateContent>
      </w:r>
    </w:p>
    <w:p w:rsidR="001F4573" w:rsidRPr="00DD2F30" w:rsidRDefault="00EC37B2" w:rsidP="006A6CDB">
      <w:pPr>
        <w:ind w:left="-567"/>
        <w:rPr>
          <w:rFonts w:asciiTheme="majorHAnsi" w:eastAsia="Times New Roman" w:hAnsiTheme="majorHAnsi" w:cstheme="minorHAnsi"/>
        </w:rPr>
      </w:pPr>
      <w:r>
        <w:rPr>
          <w:noProof/>
          <w:lang w:eastAsia="de-DE"/>
        </w:rPr>
        <mc:AlternateContent>
          <mc:Choice Requires="wps">
            <w:drawing>
              <wp:anchor distT="0" distB="0" distL="114300" distR="114300" simplePos="0" relativeHeight="252182528" behindDoc="0" locked="0" layoutInCell="1" allowOverlap="1" wp14:anchorId="07967928" wp14:editId="41B67AE8">
                <wp:simplePos x="0" y="0"/>
                <wp:positionH relativeFrom="margin">
                  <wp:posOffset>19050</wp:posOffset>
                </wp:positionH>
                <wp:positionV relativeFrom="paragraph">
                  <wp:posOffset>230959</wp:posOffset>
                </wp:positionV>
                <wp:extent cx="1800225" cy="1343025"/>
                <wp:effectExtent l="12700" t="12700" r="28575" b="28575"/>
                <wp:wrapNone/>
                <wp:docPr id="536" name="Abgerundetes Rechteck 5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225" cy="1343025"/>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541C09" w:rsidRDefault="00515E4E" w:rsidP="0074534F">
                            <w:pPr>
                              <w:spacing w:after="0" w:line="240" w:lineRule="auto"/>
                              <w:rPr>
                                <w:rFonts w:asciiTheme="majorHAnsi" w:hAnsiTheme="majorHAnsi"/>
                                <w:color w:val="FFFFFF" w:themeColor="background1"/>
                                <w:sz w:val="8"/>
                                <w:szCs w:val="8"/>
                                <w14:textFill>
                                  <w14:noFill/>
                                </w14:textFill>
                              </w:rPr>
                            </w:pPr>
                            <w:r w:rsidRPr="0074534F">
                              <w:rPr>
                                <w:noProof/>
                                <w:sz w:val="8"/>
                                <w:szCs w:val="8"/>
                                <w:lang w:eastAsia="de-DE"/>
                              </w:rPr>
                              <w:drawing>
                                <wp:inline distT="0" distB="0" distL="0" distR="0" wp14:anchorId="12E88562" wp14:editId="54635B08">
                                  <wp:extent cx="1571625" cy="1419532"/>
                                  <wp:effectExtent l="0" t="0" r="0" b="9525"/>
                                  <wp:docPr id="974" name="Grafik 974" descr="S:\Susann\Zuarbeit Klimawandel\Bilder\Symbole\Baeu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usann\Zuarbeit Klimawandel\Bilder\Symbole\Baeume.jpg"/>
                                          <pic:cNvPicPr>
                                            <a:picLocks noChangeAspect="1" noChangeArrowheads="1"/>
                                          </pic:cNvPicPr>
                                        </pic:nvPicPr>
                                        <pic:blipFill rotWithShape="1">
                                          <a:blip r:embed="rId111" cstate="hqprint">
                                            <a:extLst>
                                              <a:ext uri="{28A0092B-C50C-407E-A947-70E740481C1C}">
                                                <a14:useLocalDpi xmlns:a14="http://schemas.microsoft.com/office/drawing/2010/main"/>
                                              </a:ext>
                                            </a:extLst>
                                          </a:blip>
                                          <a:srcRect/>
                                          <a:stretch/>
                                        </pic:blipFill>
                                        <pic:spPr bwMode="auto">
                                          <a:xfrm>
                                            <a:off x="0" y="0"/>
                                            <a:ext cx="1578041" cy="1425327"/>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74534F">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4437D9">
                            <w:pPr>
                              <w:ind w:left="284"/>
                              <w:jc w:val="center"/>
                              <w:rPr>
                                <w:color w:val="FFFFFF" w:themeColor="background1"/>
                                <w:sz w:val="8"/>
                                <w:szCs w:val="8"/>
                                <w14:textFill>
                                  <w14:noFill/>
                                </w14:textFil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7967928" id="Abgerundetes Rechteck 536" o:spid="_x0000_s1145" style="position:absolute;left:0;text-align:left;margin-left:1.5pt;margin-top:18.2pt;width:141.75pt;height:105.75pt;z-index:25218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" strokecolor="#c6d9f1" strokeweight="3pt">
                <v:textbox>
                  <w:txbxContent>
                    <w:p w:rsidR="00515E4E" w:rsidRPr="00541C09" w:rsidRDefault="00515E4E" w:rsidP="0074534F">
                      <w:pPr>
                        <w:spacing w:after="0" w:line="240" w:lineRule="auto"/>
                        <w:rPr>
                          <w:rFonts w:asciiTheme="majorHAnsi" w:hAnsiTheme="majorHAnsi"/>
                          <w:color w:val="FFFFFF" w:themeColor="background1"/>
                          <w:sz w:val="8"/>
                          <w:szCs w:val="8"/>
                          <w14:textFill>
                            <w14:noFill/>
                          </w14:textFill>
                        </w:rPr>
                      </w:pPr>
                      <w:r w:rsidRPr="0074534F">
                        <w:rPr>
                          <w:noProof/>
                          <w:sz w:val="8"/>
                          <w:szCs w:val="8"/>
                          <w:lang w:eastAsia="de-DE"/>
                        </w:rPr>
                        <w:drawing>
                          <wp:inline distT="0" distB="0" distL="0" distR="0" wp14:anchorId="12E88562" wp14:editId="54635B08">
                            <wp:extent cx="1571625" cy="1419532"/>
                            <wp:effectExtent l="0" t="0" r="0" b="9525"/>
                            <wp:docPr id="974" name="Grafik 974" descr="S:\Susann\Zuarbeit Klimawandel\Bilder\Symbole\Baeu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usann\Zuarbeit Klimawandel\Bilder\Symbole\Baeume.jpg"/>
                                    <pic:cNvPicPr>
                                      <a:picLocks noChangeAspect="1" noChangeArrowheads="1"/>
                                    </pic:cNvPicPr>
                                  </pic:nvPicPr>
                                  <pic:blipFill rotWithShape="1">
                                    <a:blip r:embed="rId111" cstate="hqprint">
                                      <a:extLst>
                                        <a:ext uri="{28A0092B-C50C-407E-A947-70E740481C1C}">
                                          <a14:useLocalDpi xmlns:a14="http://schemas.microsoft.com/office/drawing/2010/main"/>
                                        </a:ext>
                                      </a:extLst>
                                    </a:blip>
                                    <a:srcRect/>
                                    <a:stretch/>
                                  </pic:blipFill>
                                  <pic:spPr bwMode="auto">
                                    <a:xfrm>
                                      <a:off x="0" y="0"/>
                                      <a:ext cx="1578041" cy="1425327"/>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74534F">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4437D9">
                      <w:pPr>
                        <w:ind w:left="284"/>
                        <w:jc w:val="center"/>
                        <w:rPr>
                          <w:color w:val="FFFFFF" w:themeColor="background1"/>
                          <w:sz w:val="8"/>
                          <w:szCs w:val="8"/>
                          <w14:textFill>
                            <w14:noFill/>
                          </w14:textFill>
                        </w:rPr>
                      </w:pPr>
                    </w:p>
                  </w:txbxContent>
                </v:textbox>
                <w10:wrap anchorx="margin"/>
              </v:roundrect>
            </w:pict>
          </mc:Fallback>
        </mc:AlternateContent>
      </w:r>
      <w:r w:rsidR="005C586F">
        <w:rPr>
          <w:noProof/>
          <w:lang w:eastAsia="de-DE"/>
        </w:rPr>
        <mc:AlternateContent>
          <mc:Choice Requires="wps">
            <w:drawing>
              <wp:anchor distT="0" distB="0" distL="114300" distR="114300" simplePos="0" relativeHeight="252193792" behindDoc="0" locked="0" layoutInCell="1" allowOverlap="1" wp14:anchorId="2F583B1A" wp14:editId="1095FD3C">
                <wp:simplePos x="0" y="0"/>
                <wp:positionH relativeFrom="margin">
                  <wp:posOffset>4370705</wp:posOffset>
                </wp:positionH>
                <wp:positionV relativeFrom="paragraph">
                  <wp:posOffset>29210</wp:posOffset>
                </wp:positionV>
                <wp:extent cx="1143000" cy="1009650"/>
                <wp:effectExtent l="19050" t="19050" r="19050" b="19050"/>
                <wp:wrapNone/>
                <wp:docPr id="681" name="Abgerundetes Rechteck 6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00965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541C09" w:rsidRDefault="00515E4E" w:rsidP="0074534F">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003E49CD" wp14:editId="34392B9D">
                                  <wp:extent cx="909703" cy="800100"/>
                                  <wp:effectExtent l="0" t="0" r="5080" b="0"/>
                                  <wp:docPr id="975" name="Grafik 975" descr="S:\Susann\Zuarbeit Klimawandel\Bilder\Symbole\Waermestrah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Susann\Zuarbeit Klimawandel\Bilder\Symbole\Waermestrahl.jpg"/>
                                          <pic:cNvPicPr>
                                            <a:picLocks noChangeAspect="1" noChangeArrowheads="1"/>
                                          </pic:cNvPicPr>
                                        </pic:nvPicPr>
                                        <pic:blipFill rotWithShape="1">
                                          <a:blip r:embed="rId112" cstate="hqprint">
                                            <a:extLst>
                                              <a:ext uri="{28A0092B-C50C-407E-A947-70E740481C1C}">
                                                <a14:useLocalDpi xmlns:a14="http://schemas.microsoft.com/office/drawing/2010/main"/>
                                              </a:ext>
                                            </a:extLst>
                                          </a:blip>
                                          <a:srcRect/>
                                          <a:stretch/>
                                        </pic:blipFill>
                                        <pic:spPr bwMode="auto">
                                          <a:xfrm>
                                            <a:off x="0" y="0"/>
                                            <a:ext cx="912399" cy="802471"/>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74534F">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9A43B8">
                            <w:pPr>
                              <w:ind w:left="284"/>
                              <w:jc w:val="center"/>
                              <w:rPr>
                                <w:color w:val="FFFFFF" w:themeColor="background1"/>
                                <w:sz w:val="8"/>
                                <w:szCs w:val="8"/>
                                <w14:textFill>
                                  <w14:noFill/>
                                </w14:textFil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F583B1A" id="Abgerundetes Rechteck 681" o:spid="_x0000_s1146" style="position:absolute;left:0;text-align:left;margin-left:344.15pt;margin-top:2.3pt;width:90pt;height:79.5pt;z-index:25219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" strokecolor="#c6d9f1" strokeweight="3pt">
                <v:textbox>
                  <w:txbxContent>
                    <w:p w:rsidR="00515E4E" w:rsidRPr="00541C09" w:rsidRDefault="00515E4E" w:rsidP="0074534F">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003E49CD" wp14:editId="34392B9D">
                            <wp:extent cx="909703" cy="800100"/>
                            <wp:effectExtent l="0" t="0" r="5080" b="0"/>
                            <wp:docPr id="975" name="Grafik 975" descr="S:\Susann\Zuarbeit Klimawandel\Bilder\Symbole\Waermestrah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Susann\Zuarbeit Klimawandel\Bilder\Symbole\Waermestrahl.jpg"/>
                                    <pic:cNvPicPr>
                                      <a:picLocks noChangeAspect="1" noChangeArrowheads="1"/>
                                    </pic:cNvPicPr>
                                  </pic:nvPicPr>
                                  <pic:blipFill rotWithShape="1">
                                    <a:blip r:embed="rId112" cstate="hqprint">
                                      <a:extLst>
                                        <a:ext uri="{28A0092B-C50C-407E-A947-70E740481C1C}">
                                          <a14:useLocalDpi xmlns:a14="http://schemas.microsoft.com/office/drawing/2010/main"/>
                                        </a:ext>
                                      </a:extLst>
                                    </a:blip>
                                    <a:srcRect/>
                                    <a:stretch/>
                                  </pic:blipFill>
                                  <pic:spPr bwMode="auto">
                                    <a:xfrm>
                                      <a:off x="0" y="0"/>
                                      <a:ext cx="912399" cy="802471"/>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74534F">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9A43B8">
                      <w:pPr>
                        <w:ind w:left="284"/>
                        <w:jc w:val="center"/>
                        <w:rPr>
                          <w:color w:val="FFFFFF" w:themeColor="background1"/>
                          <w:sz w:val="8"/>
                          <w:szCs w:val="8"/>
                          <w14:textFill>
                            <w14:noFill/>
                          </w14:textFill>
                        </w:rPr>
                      </w:pPr>
                    </w:p>
                  </w:txbxContent>
                </v:textbox>
                <w10:wrap anchorx="margin"/>
              </v:roundrect>
            </w:pict>
          </mc:Fallback>
        </mc:AlternateContent>
      </w:r>
    </w:p>
    <w:p w:rsidR="001F4573" w:rsidRPr="00DD2F30" w:rsidRDefault="00EC37B2" w:rsidP="006A6CDB">
      <w:pPr>
        <w:ind w:left="-567"/>
        <w:rPr>
          <w:rFonts w:asciiTheme="majorHAnsi" w:eastAsia="Times New Roman" w:hAnsiTheme="majorHAnsi" w:cstheme="minorHAnsi"/>
        </w:rPr>
      </w:pPr>
      <w:r>
        <w:rPr>
          <w:rFonts w:cs="Arial"/>
          <w:noProof/>
          <w:lang w:eastAsia="de-DE"/>
        </w:rPr>
        <mc:AlternateContent>
          <mc:Choice Requires="wps">
            <w:drawing>
              <wp:anchor distT="0" distB="0" distL="114300" distR="114300" simplePos="0" relativeHeight="252357632" behindDoc="0" locked="0" layoutInCell="1" allowOverlap="1" wp14:anchorId="1934E222" wp14:editId="6520B04D">
                <wp:simplePos x="0" y="0"/>
                <wp:positionH relativeFrom="column">
                  <wp:posOffset>2594610</wp:posOffset>
                </wp:positionH>
                <wp:positionV relativeFrom="paragraph">
                  <wp:posOffset>94796</wp:posOffset>
                </wp:positionV>
                <wp:extent cx="444137" cy="148046"/>
                <wp:effectExtent l="0" t="0" r="635" b="4445"/>
                <wp:wrapNone/>
                <wp:docPr id="647" name="Textfeld 647"/>
                <wp:cNvGraphicFramePr/>
                <a:graphic xmlns:a="http://schemas.openxmlformats.org/drawingml/2006/main">
                  <a:graphicData uri="http://schemas.microsoft.com/office/word/2010/wordprocessingShape">
                    <wps:wsp>
                      <wps:cNvSpPr txBox="1"/>
                      <wps:spPr>
                        <a:xfrm>
                          <a:off x="0" y="0"/>
                          <a:ext cx="444137" cy="148046"/>
                        </a:xfrm>
                        <a:prstGeom prst="rect">
                          <a:avLst/>
                        </a:prstGeom>
                        <a:solidFill>
                          <a:schemeClr val="lt1"/>
                        </a:solidFill>
                        <a:ln w="6350">
                          <a:noFill/>
                        </a:ln>
                      </wps:spPr>
                      <wps:txbx>
                        <w:txbxContent>
                          <w:p w:rsidR="00515E4E" w:rsidRPr="00EC37B2" w:rsidRDefault="00515E4E" w:rsidP="00EC37B2">
                            <w:pPr>
                              <w:rPr>
                                <w:sz w:val="16"/>
                                <w:szCs w:val="16"/>
                              </w:rPr>
                            </w:pPr>
                            <w:r>
                              <w:rPr>
                                <w:sz w:val="16"/>
                                <w:szCs w:val="16"/>
                              </w:rPr>
                              <w:t>Symbol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4E222" id="Textfeld 647" o:spid="_x0000_s1147" type="#_x0000_t202" style="position:absolute;left:0;text-align:left;margin-left:204.3pt;margin-top:7.45pt;width:34.95pt;height:11.65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" fillcolor="white [3201]" stroked="f" strokeweight=".5pt">
                <v:textbox inset="0,0,0,0">
                  <w:txbxContent>
                    <w:p w:rsidR="00515E4E" w:rsidRPr="00EC37B2" w:rsidRDefault="00515E4E" w:rsidP="00EC37B2">
                      <w:pPr>
                        <w:rPr>
                          <w:sz w:val="16"/>
                          <w:szCs w:val="16"/>
                        </w:rPr>
                      </w:pPr>
                      <w:r>
                        <w:rPr>
                          <w:sz w:val="16"/>
                          <w:szCs w:val="16"/>
                        </w:rPr>
                        <w:t>Symbol 5</w:t>
                      </w:r>
                    </w:p>
                  </w:txbxContent>
                </v:textbox>
              </v:shape>
            </w:pict>
          </mc:Fallback>
        </mc:AlternateContent>
      </w:r>
    </w:p>
    <w:p w:rsidR="001F4573" w:rsidRPr="00DD2F30" w:rsidRDefault="00317E32" w:rsidP="006A6CDB">
      <w:pPr>
        <w:ind w:left="-567"/>
        <w:rPr>
          <w:rFonts w:asciiTheme="majorHAnsi" w:eastAsia="Times New Roman" w:hAnsiTheme="majorHAnsi" w:cstheme="minorHAnsi"/>
        </w:rPr>
      </w:pPr>
      <w:r>
        <w:rPr>
          <w:rFonts w:cs="Arial"/>
          <w:noProof/>
          <w:lang w:eastAsia="de-DE"/>
        </w:rPr>
        <mc:AlternateContent>
          <mc:Choice Requires="wpg">
            <w:drawing>
              <wp:anchor distT="0" distB="0" distL="114300" distR="114300" simplePos="0" relativeHeight="252241920" behindDoc="0" locked="0" layoutInCell="1" allowOverlap="1" wp14:anchorId="42B11B3D" wp14:editId="32185B15">
                <wp:simplePos x="0" y="0"/>
                <wp:positionH relativeFrom="column">
                  <wp:posOffset>2072005</wp:posOffset>
                </wp:positionH>
                <wp:positionV relativeFrom="paragraph">
                  <wp:posOffset>5080</wp:posOffset>
                </wp:positionV>
                <wp:extent cx="1257300" cy="685800"/>
                <wp:effectExtent l="0" t="0" r="0" b="19050"/>
                <wp:wrapNone/>
                <wp:docPr id="780" name="Gruppieren 780"/>
                <wp:cNvGraphicFramePr/>
                <a:graphic xmlns:a="http://schemas.openxmlformats.org/drawingml/2006/main">
                  <a:graphicData uri="http://schemas.microsoft.com/office/word/2010/wordprocessingGroup">
                    <wpg:wgp>
                      <wpg:cNvGrpSpPr/>
                      <wpg:grpSpPr>
                        <a:xfrm>
                          <a:off x="0" y="0"/>
                          <a:ext cx="1257300" cy="685800"/>
                          <a:chOff x="0" y="0"/>
                          <a:chExt cx="1257300" cy="685800"/>
                        </a:xfrm>
                      </wpg:grpSpPr>
                      <wps:wsp>
                        <wps:cNvPr id="779" name="Textfeld 2"/>
                        <wps:cNvSpPr txBox="1">
                          <a:spLocks noChangeArrowheads="1"/>
                        </wps:cNvSpPr>
                        <wps:spPr bwMode="auto">
                          <a:xfrm>
                            <a:off x="19050" y="219075"/>
                            <a:ext cx="1238250" cy="295275"/>
                          </a:xfrm>
                          <a:prstGeom prst="rect">
                            <a:avLst/>
                          </a:prstGeom>
                          <a:solidFill>
                            <a:srgbClr val="FFFFFF"/>
                          </a:solidFill>
                          <a:ln w="9525">
                            <a:noFill/>
                            <a:miter lim="800000"/>
                            <a:headEnd/>
                            <a:tailEnd/>
                          </a:ln>
                        </wps:spPr>
                        <wps:txbx>
                          <w:txbxContent>
                            <w:p w:rsidR="00515E4E" w:rsidRPr="00ED2C4D" w:rsidRDefault="00515E4E">
                              <w:pPr>
                                <w:rPr>
                                  <w:b/>
                                </w:rPr>
                              </w:pPr>
                              <w:r w:rsidRPr="00ED2C4D">
                                <w:rPr>
                                  <w:b/>
                                </w:rPr>
                                <w:t>Treibhausgase</w:t>
                              </w:r>
                            </w:p>
                          </w:txbxContent>
                        </wps:txbx>
                        <wps:bodyPr rot="0" vert="horz" wrap="square" lIns="91440" tIns="45720" rIns="91440" bIns="45720" anchor="t" anchorCtr="0">
                          <a:noAutofit/>
                        </wps:bodyPr>
                      </wps:wsp>
                      <wps:wsp>
                        <wps:cNvPr id="777" name="Ellipse 777"/>
                        <wps:cNvSpPr/>
                        <wps:spPr>
                          <a:xfrm>
                            <a:off x="0" y="0"/>
                            <a:ext cx="1200150" cy="685800"/>
                          </a:xfrm>
                          <a:prstGeom prst="ellipse">
                            <a:avLst/>
                          </a:prstGeom>
                          <a:noFill/>
                          <a:ln w="127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2B11B3D" id="Gruppieren 780" o:spid="_x0000_s1148" style="position:absolute;left:0;text-align:left;margin-left:163.15pt;margin-top:.4pt;width:99pt;height:54pt;z-index:252241920;mso-width-relative:margin" coordsize="12573,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">
                <v:shape id="_x0000_s1149" type="#_x0000_t202" style="position:absolute;left:190;top:2190;width:12383;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" stroked="f">
                  <v:textbox>
                    <w:txbxContent>
                      <w:p w:rsidR="00515E4E" w:rsidRPr="00ED2C4D" w:rsidRDefault="00515E4E">
                        <w:pPr>
                          <w:rPr>
                            <w:b/>
                          </w:rPr>
                        </w:pPr>
                        <w:r w:rsidRPr="00ED2C4D">
                          <w:rPr>
                            <w:b/>
                          </w:rPr>
                          <w:t>Treibhausgase</w:t>
                        </w:r>
                      </w:p>
                    </w:txbxContent>
                  </v:textbox>
                </v:shape>
                <v:oval id="Ellipse 777" o:spid="_x0000_s1150" style="position:absolute;width:12001;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" filled="f" strokecolor="#8eb4e3" strokeweight="1pt"/>
              </v:group>
            </w:pict>
          </mc:Fallback>
        </mc:AlternateContent>
      </w:r>
    </w:p>
    <w:p w:rsidR="001F4573" w:rsidRPr="00DD2F30" w:rsidRDefault="00EC37B2" w:rsidP="006A6CDB">
      <w:pPr>
        <w:ind w:left="-567"/>
        <w:rPr>
          <w:rFonts w:asciiTheme="majorHAnsi" w:eastAsia="Times New Roman" w:hAnsiTheme="majorHAnsi" w:cstheme="minorHAnsi"/>
        </w:rPr>
      </w:pPr>
      <w:r>
        <w:rPr>
          <w:rFonts w:cs="Arial"/>
          <w:noProof/>
          <w:lang w:eastAsia="de-DE"/>
        </w:rPr>
        <mc:AlternateContent>
          <mc:Choice Requires="wps">
            <w:drawing>
              <wp:anchor distT="0" distB="0" distL="114300" distR="114300" simplePos="0" relativeHeight="252359680" behindDoc="0" locked="0" layoutInCell="1" allowOverlap="1" wp14:anchorId="109D820E" wp14:editId="6B6AF7B0">
                <wp:simplePos x="0" y="0"/>
                <wp:positionH relativeFrom="column">
                  <wp:posOffset>4382045</wp:posOffset>
                </wp:positionH>
                <wp:positionV relativeFrom="paragraph">
                  <wp:posOffset>136253</wp:posOffset>
                </wp:positionV>
                <wp:extent cx="444137" cy="148046"/>
                <wp:effectExtent l="0" t="0" r="635" b="4445"/>
                <wp:wrapNone/>
                <wp:docPr id="648" name="Textfeld 648"/>
                <wp:cNvGraphicFramePr/>
                <a:graphic xmlns:a="http://schemas.openxmlformats.org/drawingml/2006/main">
                  <a:graphicData uri="http://schemas.microsoft.com/office/word/2010/wordprocessingShape">
                    <wps:wsp>
                      <wps:cNvSpPr txBox="1"/>
                      <wps:spPr>
                        <a:xfrm>
                          <a:off x="0" y="0"/>
                          <a:ext cx="444137" cy="148046"/>
                        </a:xfrm>
                        <a:prstGeom prst="rect">
                          <a:avLst/>
                        </a:prstGeom>
                        <a:solidFill>
                          <a:schemeClr val="lt1"/>
                        </a:solidFill>
                        <a:ln w="6350">
                          <a:noFill/>
                        </a:ln>
                      </wps:spPr>
                      <wps:txbx>
                        <w:txbxContent>
                          <w:p w:rsidR="00515E4E" w:rsidRPr="00EC37B2" w:rsidRDefault="00515E4E" w:rsidP="00EC37B2">
                            <w:pPr>
                              <w:rPr>
                                <w:sz w:val="16"/>
                                <w:szCs w:val="16"/>
                              </w:rPr>
                            </w:pPr>
                            <w:r>
                              <w:rPr>
                                <w:sz w:val="16"/>
                                <w:szCs w:val="16"/>
                              </w:rPr>
                              <w:t>Symbol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D820E" id="Textfeld 648" o:spid="_x0000_s1151" type="#_x0000_t202" style="position:absolute;left:0;text-align:left;margin-left:345.05pt;margin-top:10.75pt;width:34.95pt;height:11.65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" fillcolor="white [3201]" stroked="f" strokeweight=".5pt">
                <v:textbox inset="0,0,0,0">
                  <w:txbxContent>
                    <w:p w:rsidR="00515E4E" w:rsidRPr="00EC37B2" w:rsidRDefault="00515E4E" w:rsidP="00EC37B2">
                      <w:pPr>
                        <w:rPr>
                          <w:sz w:val="16"/>
                          <w:szCs w:val="16"/>
                        </w:rPr>
                      </w:pPr>
                      <w:r>
                        <w:rPr>
                          <w:sz w:val="16"/>
                          <w:szCs w:val="16"/>
                        </w:rPr>
                        <w:t>Symbol 7</w:t>
                      </w:r>
                    </w:p>
                  </w:txbxContent>
                </v:textbox>
              </v:shape>
            </w:pict>
          </mc:Fallback>
        </mc:AlternateContent>
      </w:r>
    </w:p>
    <w:p w:rsidR="001F4573" w:rsidRPr="00DD2F30" w:rsidRDefault="005C586F" w:rsidP="006A6CDB">
      <w:pPr>
        <w:ind w:left="-567"/>
        <w:rPr>
          <w:rFonts w:asciiTheme="majorHAnsi" w:eastAsia="Times New Roman" w:hAnsiTheme="majorHAnsi" w:cstheme="minorHAnsi"/>
        </w:rPr>
      </w:pPr>
      <w:r w:rsidRPr="00C84AF1">
        <w:rPr>
          <w:rFonts w:cs="Arial"/>
          <w:noProof/>
          <w:lang w:eastAsia="de-DE"/>
        </w:rPr>
        <mc:AlternateContent>
          <mc:Choice Requires="wps">
            <w:drawing>
              <wp:anchor distT="0" distB="0" distL="114300" distR="114300" simplePos="0" relativeHeight="251919360" behindDoc="0" locked="0" layoutInCell="1" allowOverlap="1" wp14:anchorId="3190F474" wp14:editId="01AD0A96">
                <wp:simplePos x="0" y="0"/>
                <wp:positionH relativeFrom="margin">
                  <wp:posOffset>3237230</wp:posOffset>
                </wp:positionH>
                <wp:positionV relativeFrom="paragraph">
                  <wp:posOffset>35560</wp:posOffset>
                </wp:positionV>
                <wp:extent cx="1447800" cy="990600"/>
                <wp:effectExtent l="19050" t="19050" r="19050" b="19050"/>
                <wp:wrapThrough wrapText="bothSides">
                  <wp:wrapPolygon edited="0">
                    <wp:start x="853" y="-415"/>
                    <wp:lineTo x="-284" y="-415"/>
                    <wp:lineTo x="-284" y="20354"/>
                    <wp:lineTo x="568" y="21600"/>
                    <wp:lineTo x="20747" y="21600"/>
                    <wp:lineTo x="21032" y="21600"/>
                    <wp:lineTo x="21600" y="19938"/>
                    <wp:lineTo x="21600" y="2077"/>
                    <wp:lineTo x="21316" y="0"/>
                    <wp:lineTo x="20463" y="-415"/>
                    <wp:lineTo x="853" y="-415"/>
                  </wp:wrapPolygon>
                </wp:wrapThrough>
                <wp:docPr id="506" name="Abgerundetes Rechteck 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99060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Default="00515E4E" w:rsidP="001F4573">
                            <w:pPr>
                              <w:rPr>
                                <w:rFonts w:asciiTheme="majorHAnsi" w:hAnsiTheme="majorHAnsi"/>
                                <w:b/>
                                <w:i/>
                                <w:u w:val="single"/>
                              </w:rPr>
                            </w:pPr>
                            <w:r w:rsidRPr="004437D9">
                              <w:rPr>
                                <w:rFonts w:asciiTheme="majorHAnsi" w:hAnsiTheme="majorHAnsi"/>
                                <w:b/>
                                <w:i/>
                                <w:noProof/>
                                <w:u w:val="single"/>
                                <w:lang w:eastAsia="de-DE"/>
                              </w:rPr>
                              <w:drawing>
                                <wp:inline distT="0" distB="0" distL="0" distR="0" wp14:anchorId="76F0EA9D" wp14:editId="468CD743">
                                  <wp:extent cx="1047750" cy="838200"/>
                                  <wp:effectExtent l="0" t="0" r="0" b="0"/>
                                  <wp:docPr id="976" name="Grafik 976" descr="S:\Susann\Zuarbeit Klimawandel\Bilder\Symbole\Waermestrahl_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Susann\Zuarbeit Klimawandel\Bilder\Symbole\Waermestrahl_klein.jpg"/>
                                          <pic:cNvPicPr>
                                            <a:picLocks noChangeAspect="1" noChangeArrowheads="1"/>
                                          </pic:cNvPicPr>
                                        </pic:nvPicPr>
                                        <pic:blipFill rotWithShape="1">
                                          <a:blip r:embed="rId113" cstate="hqprint">
                                            <a:extLst>
                                              <a:ext uri="{28A0092B-C50C-407E-A947-70E740481C1C}">
                                                <a14:useLocalDpi xmlns:a14="http://schemas.microsoft.com/office/drawing/2010/main"/>
                                              </a:ext>
                                            </a:extLst>
                                          </a:blip>
                                          <a:srcRect/>
                                          <a:stretch/>
                                        </pic:blipFill>
                                        <pic:spPr bwMode="auto">
                                          <a:xfrm>
                                            <a:off x="0" y="0"/>
                                            <a:ext cx="1051308" cy="841046"/>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C542E5" w:rsidRDefault="00515E4E" w:rsidP="001F4573">
                            <w:pPr>
                              <w:rPr>
                                <w:b/>
                              </w:rPr>
                            </w:pPr>
                          </w:p>
                          <w:p w:rsidR="00515E4E" w:rsidRDefault="00515E4E" w:rsidP="001F457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90F474" id="Abgerundetes Rechteck 506" o:spid="_x0000_s1152" style="position:absolute;left:0;text-align:left;margin-left:254.9pt;margin-top:2.8pt;width:114pt;height:78pt;z-index:25191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" strokecolor="#c6d9f1" strokeweight="3pt">
                <v:textbox>
                  <w:txbxContent>
                    <w:p w:rsidR="00515E4E" w:rsidRDefault="00515E4E" w:rsidP="001F4573">
                      <w:pPr>
                        <w:rPr>
                          <w:rFonts w:asciiTheme="majorHAnsi" w:hAnsiTheme="majorHAnsi"/>
                          <w:b/>
                          <w:i/>
                          <w:u w:val="single"/>
                        </w:rPr>
                      </w:pPr>
                      <w:r w:rsidRPr="004437D9">
                        <w:rPr>
                          <w:rFonts w:asciiTheme="majorHAnsi" w:hAnsiTheme="majorHAnsi"/>
                          <w:b/>
                          <w:i/>
                          <w:noProof/>
                          <w:u w:val="single"/>
                          <w:lang w:eastAsia="de-DE"/>
                        </w:rPr>
                        <w:drawing>
                          <wp:inline distT="0" distB="0" distL="0" distR="0" wp14:anchorId="76F0EA9D" wp14:editId="468CD743">
                            <wp:extent cx="1047750" cy="838200"/>
                            <wp:effectExtent l="0" t="0" r="0" b="0"/>
                            <wp:docPr id="976" name="Grafik 976" descr="S:\Susann\Zuarbeit Klimawandel\Bilder\Symbole\Waermestrahl_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Susann\Zuarbeit Klimawandel\Bilder\Symbole\Waermestrahl_klein.jpg"/>
                                    <pic:cNvPicPr>
                                      <a:picLocks noChangeAspect="1" noChangeArrowheads="1"/>
                                    </pic:cNvPicPr>
                                  </pic:nvPicPr>
                                  <pic:blipFill rotWithShape="1">
                                    <a:blip r:embed="rId113" cstate="hqprint">
                                      <a:extLst>
                                        <a:ext uri="{28A0092B-C50C-407E-A947-70E740481C1C}">
                                          <a14:useLocalDpi xmlns:a14="http://schemas.microsoft.com/office/drawing/2010/main"/>
                                        </a:ext>
                                      </a:extLst>
                                    </a:blip>
                                    <a:srcRect/>
                                    <a:stretch/>
                                  </pic:blipFill>
                                  <pic:spPr bwMode="auto">
                                    <a:xfrm>
                                      <a:off x="0" y="0"/>
                                      <a:ext cx="1051308" cy="841046"/>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C542E5" w:rsidRDefault="00515E4E" w:rsidP="001F4573">
                      <w:pPr>
                        <w:rPr>
                          <w:b/>
                        </w:rPr>
                      </w:pPr>
                    </w:p>
                    <w:p w:rsidR="00515E4E" w:rsidRDefault="00515E4E" w:rsidP="001F4573"/>
                  </w:txbxContent>
                </v:textbox>
                <w10:wrap type="through" anchorx="margin"/>
              </v:roundrect>
            </w:pict>
          </mc:Fallback>
        </mc:AlternateContent>
      </w:r>
    </w:p>
    <w:p w:rsidR="001F4573" w:rsidRPr="00DD2F30" w:rsidRDefault="00EC37B2" w:rsidP="006A6CDB">
      <w:pPr>
        <w:ind w:left="-567"/>
        <w:rPr>
          <w:rFonts w:asciiTheme="majorHAnsi" w:eastAsia="Times New Roman" w:hAnsiTheme="majorHAnsi" w:cstheme="minorHAnsi"/>
        </w:rPr>
      </w:pPr>
      <w:r>
        <w:rPr>
          <w:rFonts w:cs="Arial"/>
          <w:noProof/>
          <w:lang w:eastAsia="de-DE"/>
        </w:rPr>
        <mc:AlternateContent>
          <mc:Choice Requires="wps">
            <w:drawing>
              <wp:anchor distT="0" distB="0" distL="114300" distR="114300" simplePos="0" relativeHeight="252343296" behindDoc="0" locked="0" layoutInCell="1" allowOverlap="1" wp14:anchorId="741500FD" wp14:editId="667BC27B">
                <wp:simplePos x="0" y="0"/>
                <wp:positionH relativeFrom="column">
                  <wp:posOffset>25219</wp:posOffset>
                </wp:positionH>
                <wp:positionV relativeFrom="paragraph">
                  <wp:posOffset>15875</wp:posOffset>
                </wp:positionV>
                <wp:extent cx="444137" cy="148046"/>
                <wp:effectExtent l="0" t="0" r="635" b="4445"/>
                <wp:wrapNone/>
                <wp:docPr id="640" name="Textfeld 640"/>
                <wp:cNvGraphicFramePr/>
                <a:graphic xmlns:a="http://schemas.openxmlformats.org/drawingml/2006/main">
                  <a:graphicData uri="http://schemas.microsoft.com/office/word/2010/wordprocessingShape">
                    <wps:wsp>
                      <wps:cNvSpPr txBox="1"/>
                      <wps:spPr>
                        <a:xfrm>
                          <a:off x="0" y="0"/>
                          <a:ext cx="444137" cy="148046"/>
                        </a:xfrm>
                        <a:prstGeom prst="rect">
                          <a:avLst/>
                        </a:prstGeom>
                        <a:solidFill>
                          <a:schemeClr val="lt1"/>
                        </a:solidFill>
                        <a:ln w="6350">
                          <a:noFill/>
                        </a:ln>
                      </wps:spPr>
                      <wps:txbx>
                        <w:txbxContent>
                          <w:p w:rsidR="00515E4E" w:rsidRPr="00EC37B2" w:rsidRDefault="00515E4E" w:rsidP="00EC37B2">
                            <w:pPr>
                              <w:rPr>
                                <w:sz w:val="16"/>
                                <w:szCs w:val="16"/>
                              </w:rPr>
                            </w:pPr>
                            <w:r>
                              <w:rPr>
                                <w:sz w:val="16"/>
                                <w:szCs w:val="16"/>
                              </w:rPr>
                              <w:t>Symbol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500FD" id="Textfeld 640" o:spid="_x0000_s1153" type="#_x0000_t202" style="position:absolute;left:0;text-align:left;margin-left:2pt;margin-top:1.25pt;width:34.95pt;height:11.6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" fillcolor="white [3201]" stroked="f" strokeweight=".5pt">
                <v:textbox inset="0,0,0,0">
                  <w:txbxContent>
                    <w:p w:rsidR="00515E4E" w:rsidRPr="00EC37B2" w:rsidRDefault="00515E4E" w:rsidP="00EC37B2">
                      <w:pPr>
                        <w:rPr>
                          <w:sz w:val="16"/>
                          <w:szCs w:val="16"/>
                        </w:rPr>
                      </w:pPr>
                      <w:r>
                        <w:rPr>
                          <w:sz w:val="16"/>
                          <w:szCs w:val="16"/>
                        </w:rPr>
                        <w:t>Symbol 4</w:t>
                      </w:r>
                    </w:p>
                  </w:txbxContent>
                </v:textbox>
              </v:shape>
            </w:pict>
          </mc:Fallback>
        </mc:AlternateContent>
      </w:r>
    </w:p>
    <w:p w:rsidR="001F4573" w:rsidRPr="00DD2F30" w:rsidRDefault="001F4573" w:rsidP="006A6CDB">
      <w:pPr>
        <w:ind w:left="-567"/>
        <w:rPr>
          <w:rFonts w:asciiTheme="majorHAnsi" w:eastAsia="Times New Roman" w:hAnsiTheme="majorHAnsi" w:cstheme="minorHAnsi"/>
        </w:rPr>
      </w:pPr>
    </w:p>
    <w:p w:rsidR="00304ADB" w:rsidRPr="00DD2F30" w:rsidRDefault="00EC37B2" w:rsidP="00760379">
      <w:pPr>
        <w:pStyle w:val="berschrift"/>
        <w:ind w:left="0"/>
        <w:rPr>
          <w:noProof/>
        </w:rPr>
      </w:pPr>
      <w:r>
        <w:rPr>
          <w:rFonts w:ascii="Arial" w:hAnsi="Arial" w:cs="Arial"/>
          <w:noProof/>
          <w:color w:val="auto"/>
          <w:sz w:val="22"/>
          <w:szCs w:val="22"/>
        </w:rPr>
        <mc:AlternateContent>
          <mc:Choice Requires="wps">
            <w:drawing>
              <wp:anchor distT="0" distB="0" distL="114300" distR="114300" simplePos="0" relativeHeight="252361728" behindDoc="0" locked="0" layoutInCell="1" allowOverlap="1" wp14:anchorId="48129C26" wp14:editId="34E0C60C">
                <wp:simplePos x="0" y="0"/>
                <wp:positionH relativeFrom="column">
                  <wp:posOffset>3267619</wp:posOffset>
                </wp:positionH>
                <wp:positionV relativeFrom="paragraph">
                  <wp:posOffset>119108</wp:posOffset>
                </wp:positionV>
                <wp:extent cx="444137" cy="148046"/>
                <wp:effectExtent l="0" t="0" r="635" b="4445"/>
                <wp:wrapNone/>
                <wp:docPr id="649" name="Textfeld 649"/>
                <wp:cNvGraphicFramePr/>
                <a:graphic xmlns:a="http://schemas.openxmlformats.org/drawingml/2006/main">
                  <a:graphicData uri="http://schemas.microsoft.com/office/word/2010/wordprocessingShape">
                    <wps:wsp>
                      <wps:cNvSpPr txBox="1"/>
                      <wps:spPr>
                        <a:xfrm>
                          <a:off x="0" y="0"/>
                          <a:ext cx="444137" cy="148046"/>
                        </a:xfrm>
                        <a:prstGeom prst="rect">
                          <a:avLst/>
                        </a:prstGeom>
                        <a:solidFill>
                          <a:schemeClr val="lt1"/>
                        </a:solidFill>
                        <a:ln w="6350">
                          <a:noFill/>
                        </a:ln>
                      </wps:spPr>
                      <wps:txbx>
                        <w:txbxContent>
                          <w:p w:rsidR="00515E4E" w:rsidRPr="00EC37B2" w:rsidRDefault="00515E4E" w:rsidP="00EC37B2">
                            <w:pPr>
                              <w:rPr>
                                <w:sz w:val="16"/>
                                <w:szCs w:val="16"/>
                              </w:rPr>
                            </w:pPr>
                            <w:r>
                              <w:rPr>
                                <w:sz w:val="16"/>
                                <w:szCs w:val="16"/>
                              </w:rPr>
                              <w:t>Symbol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29C26" id="Textfeld 649" o:spid="_x0000_s1154" type="#_x0000_t202" style="position:absolute;margin-left:257.3pt;margin-top:9.4pt;width:34.95pt;height:11.65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" fillcolor="white [3201]" stroked="f" strokeweight=".5pt">
                <v:textbox inset="0,0,0,0">
                  <w:txbxContent>
                    <w:p w:rsidR="00515E4E" w:rsidRPr="00EC37B2" w:rsidRDefault="00515E4E" w:rsidP="00EC37B2">
                      <w:pPr>
                        <w:rPr>
                          <w:sz w:val="16"/>
                          <w:szCs w:val="16"/>
                        </w:rPr>
                      </w:pPr>
                      <w:r>
                        <w:rPr>
                          <w:sz w:val="16"/>
                          <w:szCs w:val="16"/>
                        </w:rPr>
                        <w:t>Symbol 8</w:t>
                      </w:r>
                    </w:p>
                  </w:txbxContent>
                </v:textbox>
              </v:shape>
            </w:pict>
          </mc:Fallback>
        </mc:AlternateContent>
      </w:r>
    </w:p>
    <w:p w:rsidR="00830628" w:rsidRPr="00DD2F30" w:rsidRDefault="00830628" w:rsidP="00760379">
      <w:pPr>
        <w:pStyle w:val="berschrift"/>
        <w:ind w:left="0"/>
        <w:rPr>
          <w:noProof/>
        </w:rPr>
      </w:pPr>
    </w:p>
    <w:p w:rsidR="004437D9" w:rsidRPr="00DD2F30" w:rsidRDefault="004437D9" w:rsidP="00760379">
      <w:pPr>
        <w:pStyle w:val="berschrift"/>
        <w:ind w:left="0"/>
        <w:rPr>
          <w:noProof/>
        </w:rPr>
      </w:pPr>
    </w:p>
    <w:p w:rsidR="00B82BEF" w:rsidRPr="0081620E" w:rsidRDefault="00E04CB0" w:rsidP="006A6CDB">
      <w:pPr>
        <w:pStyle w:val="berschrift"/>
        <w:numPr>
          <w:ilvl w:val="0"/>
          <w:numId w:val="39"/>
        </w:numPr>
        <w:rPr>
          <w:rFonts w:ascii="Arial" w:hAnsi="Arial" w:cs="Arial"/>
          <w:b/>
          <w:color w:val="auto"/>
          <w:sz w:val="22"/>
          <w:szCs w:val="22"/>
        </w:rPr>
      </w:pPr>
      <w:r w:rsidRPr="0081620E">
        <w:rPr>
          <w:b/>
          <w:noProof/>
        </w:rPr>
        <w:drawing>
          <wp:anchor distT="0" distB="0" distL="114300" distR="114300" simplePos="0" relativeHeight="252093440" behindDoc="0" locked="0" layoutInCell="1" allowOverlap="1" wp14:anchorId="25E47A18" wp14:editId="2E1A9147">
            <wp:simplePos x="0" y="0"/>
            <wp:positionH relativeFrom="margin">
              <wp:align>left</wp:align>
            </wp:positionH>
            <wp:positionV relativeFrom="page">
              <wp:posOffset>7774940</wp:posOffset>
            </wp:positionV>
            <wp:extent cx="323850" cy="323850"/>
            <wp:effectExtent l="0" t="0" r="0" b="0"/>
            <wp:wrapSquare wrapText="bothSides"/>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89">
                      <a:extLst>
                        <a:ext uri="{28A0092B-C50C-407E-A947-70E740481C1C}">
                          <a14:useLocalDpi xmlns:a14="http://schemas.microsoft.com/office/drawing/2010/main"/>
                        </a:ext>
                      </a:extLst>
                    </a:blip>
                    <a:stretch>
                      <a:fillRect/>
                    </a:stretch>
                  </pic:blipFill>
                  <pic:spPr>
                    <a:xfrm>
                      <a:off x="0" y="0"/>
                      <a:ext cx="323850" cy="323850"/>
                    </a:xfrm>
                    <a:prstGeom prst="rect">
                      <a:avLst/>
                    </a:prstGeom>
                  </pic:spPr>
                </pic:pic>
              </a:graphicData>
            </a:graphic>
            <wp14:sizeRelH relativeFrom="page">
              <wp14:pctWidth>0</wp14:pctWidth>
            </wp14:sizeRelH>
            <wp14:sizeRelV relativeFrom="page">
              <wp14:pctHeight>0</wp14:pctHeight>
            </wp14:sizeRelV>
          </wp:anchor>
        </w:drawing>
      </w:r>
      <w:r w:rsidR="00B82BEF" w:rsidRPr="0081620E">
        <w:rPr>
          <w:rFonts w:ascii="Arial" w:hAnsi="Arial" w:cs="Arial"/>
          <w:b/>
          <w:color w:val="auto"/>
          <w:sz w:val="22"/>
          <w:szCs w:val="22"/>
        </w:rPr>
        <w:t>Ordne den Symbolen mit Hilfe des Textes eine kurze passende Beschriftung zu.</w:t>
      </w:r>
    </w:p>
    <w:p w:rsidR="00B82BEF" w:rsidRDefault="00B82BEF" w:rsidP="006A6CDB">
      <w:pPr>
        <w:pStyle w:val="berschrift"/>
        <w:ind w:left="1070"/>
        <w:rPr>
          <w:rFonts w:ascii="Arial" w:hAnsi="Arial" w:cs="Arial"/>
          <w:color w:val="auto"/>
          <w:sz w:val="22"/>
          <w:szCs w:val="22"/>
        </w:rPr>
      </w:pPr>
    </w:p>
    <w:p w:rsidR="00B82BEF" w:rsidRPr="005C586F" w:rsidRDefault="00C26DED" w:rsidP="006A6CDB">
      <w:pPr>
        <w:pStyle w:val="berschrift"/>
        <w:ind w:left="1070"/>
        <w:rPr>
          <w:rFonts w:ascii="Arial" w:hAnsi="Arial" w:cs="Arial"/>
          <w:color w:val="auto"/>
          <w:sz w:val="22"/>
          <w:szCs w:val="22"/>
          <w:u w:val="single"/>
        </w:rPr>
      </w:pPr>
      <w:r w:rsidRPr="005C586F">
        <w:rPr>
          <w:rFonts w:ascii="Arial" w:hAnsi="Arial" w:cs="Arial"/>
          <w:color w:val="auto"/>
          <w:sz w:val="22"/>
          <w:szCs w:val="22"/>
          <w:u w:val="single"/>
        </w:rPr>
        <w:t xml:space="preserve">Beispiel: </w:t>
      </w:r>
    </w:p>
    <w:p w:rsidR="00EA4890" w:rsidRDefault="00EA4890" w:rsidP="006A6CDB">
      <w:pPr>
        <w:pStyle w:val="berschrift"/>
        <w:ind w:left="1070"/>
        <w:rPr>
          <w:rFonts w:ascii="Arial" w:hAnsi="Arial" w:cs="Arial"/>
          <w:color w:val="auto"/>
          <w:sz w:val="22"/>
          <w:szCs w:val="22"/>
        </w:rPr>
      </w:pPr>
    </w:p>
    <w:p w:rsidR="00EA4890" w:rsidRDefault="006763D9" w:rsidP="006A6CDB">
      <w:pPr>
        <w:pStyle w:val="berschrift"/>
        <w:ind w:left="1070"/>
        <w:rPr>
          <w:rFonts w:ascii="Arial" w:hAnsi="Arial" w:cs="Arial"/>
          <w:color w:val="auto"/>
          <w:sz w:val="22"/>
          <w:szCs w:val="22"/>
        </w:rPr>
      </w:pPr>
      <w:r>
        <w:rPr>
          <w:noProof/>
        </w:rPr>
        <mc:AlternateContent>
          <mc:Choice Requires="wps">
            <w:drawing>
              <wp:anchor distT="0" distB="0" distL="114300" distR="114300" simplePos="0" relativeHeight="252243968" behindDoc="0" locked="0" layoutInCell="1" allowOverlap="1" wp14:anchorId="43EFBB8C" wp14:editId="4C441F3E">
                <wp:simplePos x="0" y="0"/>
                <wp:positionH relativeFrom="margin">
                  <wp:posOffset>1181100</wp:posOffset>
                </wp:positionH>
                <wp:positionV relativeFrom="paragraph">
                  <wp:posOffset>34290</wp:posOffset>
                </wp:positionV>
                <wp:extent cx="1143000" cy="1009650"/>
                <wp:effectExtent l="19050" t="19050" r="19050" b="19050"/>
                <wp:wrapNone/>
                <wp:docPr id="404" name="Abgerundetes Rechteck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00965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541C09" w:rsidRDefault="00515E4E" w:rsidP="006763D9">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138CB122" wp14:editId="177418AE">
                                  <wp:extent cx="909703" cy="800100"/>
                                  <wp:effectExtent l="0" t="0" r="5080" b="0"/>
                                  <wp:docPr id="977" name="Grafik 977" descr="S:\Susann\Zuarbeit Klimawandel\Bilder\Symbole\Waermestrah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Susann\Zuarbeit Klimawandel\Bilder\Symbole\Waermestrahl.jpg"/>
                                          <pic:cNvPicPr>
                                            <a:picLocks noChangeAspect="1" noChangeArrowheads="1"/>
                                          </pic:cNvPicPr>
                                        </pic:nvPicPr>
                                        <pic:blipFill rotWithShape="1">
                                          <a:blip r:embed="rId112" cstate="hqprint">
                                            <a:extLst>
                                              <a:ext uri="{28A0092B-C50C-407E-A947-70E740481C1C}">
                                                <a14:useLocalDpi xmlns:a14="http://schemas.microsoft.com/office/drawing/2010/main"/>
                                              </a:ext>
                                            </a:extLst>
                                          </a:blip>
                                          <a:srcRect/>
                                          <a:stretch/>
                                        </pic:blipFill>
                                        <pic:spPr bwMode="auto">
                                          <a:xfrm>
                                            <a:off x="0" y="0"/>
                                            <a:ext cx="912399" cy="802471"/>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6763D9">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6763D9">
                            <w:pPr>
                              <w:ind w:left="284"/>
                              <w:jc w:val="center"/>
                              <w:rPr>
                                <w:color w:val="FFFFFF" w:themeColor="background1"/>
                                <w:sz w:val="8"/>
                                <w:szCs w:val="8"/>
                                <w14:textFill>
                                  <w14:noFill/>
                                </w14:textFil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3EFBB8C" id="Abgerundetes Rechteck 404" o:spid="_x0000_s1155" style="position:absolute;left:0;text-align:left;margin-left:93pt;margin-top:2.7pt;width:90pt;height:79.5pt;z-index:25224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" strokecolor="#c6d9f1" strokeweight="3pt">
                <v:textbox>
                  <w:txbxContent>
                    <w:p w:rsidR="00515E4E" w:rsidRPr="00541C09" w:rsidRDefault="00515E4E" w:rsidP="006763D9">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138CB122" wp14:editId="177418AE">
                            <wp:extent cx="909703" cy="800100"/>
                            <wp:effectExtent l="0" t="0" r="5080" b="0"/>
                            <wp:docPr id="977" name="Grafik 977" descr="S:\Susann\Zuarbeit Klimawandel\Bilder\Symbole\Waermestrah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Susann\Zuarbeit Klimawandel\Bilder\Symbole\Waermestrahl.jpg"/>
                                    <pic:cNvPicPr>
                                      <a:picLocks noChangeAspect="1" noChangeArrowheads="1"/>
                                    </pic:cNvPicPr>
                                  </pic:nvPicPr>
                                  <pic:blipFill rotWithShape="1">
                                    <a:blip r:embed="rId112" cstate="hqprint">
                                      <a:extLst>
                                        <a:ext uri="{28A0092B-C50C-407E-A947-70E740481C1C}">
                                          <a14:useLocalDpi xmlns:a14="http://schemas.microsoft.com/office/drawing/2010/main"/>
                                        </a:ext>
                                      </a:extLst>
                                    </a:blip>
                                    <a:srcRect/>
                                    <a:stretch/>
                                  </pic:blipFill>
                                  <pic:spPr bwMode="auto">
                                    <a:xfrm>
                                      <a:off x="0" y="0"/>
                                      <a:ext cx="912399" cy="802471"/>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6763D9">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6763D9">
                      <w:pPr>
                        <w:ind w:left="284"/>
                        <w:jc w:val="center"/>
                        <w:rPr>
                          <w:color w:val="FFFFFF" w:themeColor="background1"/>
                          <w:sz w:val="8"/>
                          <w:szCs w:val="8"/>
                          <w14:textFill>
                            <w14:noFill/>
                          </w14:textFill>
                        </w:rPr>
                      </w:pPr>
                    </w:p>
                  </w:txbxContent>
                </v:textbox>
                <w10:wrap anchorx="margin"/>
              </v:roundrect>
            </w:pict>
          </mc:Fallback>
        </mc:AlternateContent>
      </w:r>
    </w:p>
    <w:p w:rsidR="00EA4890" w:rsidRDefault="00793862" w:rsidP="006A6CDB">
      <w:pPr>
        <w:pStyle w:val="berschrift"/>
        <w:ind w:left="1070"/>
        <w:rPr>
          <w:rFonts w:ascii="Arial" w:hAnsi="Arial" w:cs="Arial"/>
          <w:color w:val="auto"/>
          <w:sz w:val="22"/>
          <w:szCs w:val="22"/>
        </w:rPr>
      </w:pPr>
      <w:r w:rsidRPr="00C26DED">
        <w:rPr>
          <w:rFonts w:ascii="Arial" w:hAnsi="Arial" w:cs="Arial"/>
          <w:noProof/>
          <w:color w:val="auto"/>
          <w:sz w:val="22"/>
          <w:szCs w:val="22"/>
        </w:rPr>
        <mc:AlternateContent>
          <mc:Choice Requires="wps">
            <w:drawing>
              <wp:anchor distT="45720" distB="45720" distL="114300" distR="114300" simplePos="0" relativeHeight="252218368" behindDoc="0" locked="0" layoutInCell="1" allowOverlap="1" wp14:anchorId="179253ED" wp14:editId="6C6F6E2E">
                <wp:simplePos x="0" y="0"/>
                <wp:positionH relativeFrom="column">
                  <wp:posOffset>3472815</wp:posOffset>
                </wp:positionH>
                <wp:positionV relativeFrom="paragraph">
                  <wp:posOffset>7620</wp:posOffset>
                </wp:positionV>
                <wp:extent cx="1333500" cy="445135"/>
                <wp:effectExtent l="0" t="0" r="12700" b="12065"/>
                <wp:wrapSquare wrapText="bothSides"/>
                <wp:docPr id="7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445135"/>
                        </a:xfrm>
                        <a:prstGeom prst="rect">
                          <a:avLst/>
                        </a:prstGeom>
                        <a:solidFill>
                          <a:srgbClr val="FFFFFF"/>
                        </a:solidFill>
                        <a:ln w="9525">
                          <a:solidFill>
                            <a:srgbClr val="000000"/>
                          </a:solidFill>
                          <a:miter lim="800000"/>
                          <a:headEnd/>
                          <a:tailEnd/>
                        </a:ln>
                      </wps:spPr>
                      <wps:txbx>
                        <w:txbxContent>
                          <w:p w:rsidR="00515E4E" w:rsidRDefault="00515E4E" w:rsidP="00110A3C">
                            <w:pPr>
                              <w:spacing w:line="240" w:lineRule="auto"/>
                            </w:pPr>
                            <w:r>
                              <w:t>„Wärmestrahlung“ (langwellig</w:t>
                            </w:r>
                          </w:p>
                          <w:p w:rsidR="00515E4E" w:rsidRDefault="00515E4E">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253ED" id="_x0000_s1156" type="#_x0000_t202" style="position:absolute;left:0;text-align:left;margin-left:273.45pt;margin-top:.6pt;width:105pt;height:35.05pt;z-index:252218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">
                <v:textbox>
                  <w:txbxContent>
                    <w:p w:rsidR="00515E4E" w:rsidRDefault="00515E4E" w:rsidP="00110A3C">
                      <w:pPr>
                        <w:spacing w:line="240" w:lineRule="auto"/>
                      </w:pPr>
                      <w:r>
                        <w:t>„Wärmestrahlung“ (langwellig</w:t>
                      </w:r>
                    </w:p>
                    <w:p w:rsidR="00515E4E" w:rsidRDefault="00515E4E">
                      <w:r>
                        <w:t>)</w:t>
                      </w:r>
                    </w:p>
                  </w:txbxContent>
                </v:textbox>
                <w10:wrap type="square"/>
              </v:shape>
            </w:pict>
          </mc:Fallback>
        </mc:AlternateContent>
      </w:r>
    </w:p>
    <w:p w:rsidR="00EA4890" w:rsidRDefault="00793862" w:rsidP="006A6CDB">
      <w:pPr>
        <w:pStyle w:val="berschrift"/>
        <w:ind w:left="1070"/>
        <w:rPr>
          <w:rFonts w:ascii="Arial" w:hAnsi="Arial" w:cs="Arial"/>
          <w:color w:val="auto"/>
          <w:sz w:val="22"/>
          <w:szCs w:val="22"/>
        </w:rPr>
      </w:pPr>
      <w:r>
        <w:rPr>
          <w:rFonts w:ascii="Arial" w:hAnsi="Arial" w:cs="Arial"/>
          <w:noProof/>
          <w:color w:val="auto"/>
          <w:sz w:val="22"/>
          <w:szCs w:val="22"/>
        </w:rPr>
        <mc:AlternateContent>
          <mc:Choice Requires="wps">
            <w:drawing>
              <wp:anchor distT="0" distB="0" distL="114300" distR="114300" simplePos="0" relativeHeight="252219392" behindDoc="0" locked="0" layoutInCell="1" allowOverlap="1" wp14:anchorId="00C6F810" wp14:editId="09E2C0B1">
                <wp:simplePos x="0" y="0"/>
                <wp:positionH relativeFrom="page">
                  <wp:align>center</wp:align>
                </wp:positionH>
                <wp:positionV relativeFrom="paragraph">
                  <wp:posOffset>8255</wp:posOffset>
                </wp:positionV>
                <wp:extent cx="1200150" cy="209550"/>
                <wp:effectExtent l="0" t="0" r="19050" b="19050"/>
                <wp:wrapNone/>
                <wp:docPr id="763" name="Gerader Verbinder 763"/>
                <wp:cNvGraphicFramePr/>
                <a:graphic xmlns:a="http://schemas.openxmlformats.org/drawingml/2006/main">
                  <a:graphicData uri="http://schemas.microsoft.com/office/word/2010/wordprocessingShape">
                    <wps:wsp>
                      <wps:cNvCnPr/>
                      <wps:spPr>
                        <a:xfrm flipV="1">
                          <a:off x="0" y="0"/>
                          <a:ext cx="1200150" cy="209550"/>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F900B2" id="Gerader Verbinder 763" o:spid="_x0000_s1026" style="position:absolute;flip:y;z-index:25221939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 from="0,.65pt" to="94.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" strokecolor="#4579b8 [3044]" strokeweight="1pt">
                <w10:wrap anchorx="page"/>
              </v:line>
            </w:pict>
          </mc:Fallback>
        </mc:AlternateContent>
      </w:r>
    </w:p>
    <w:p w:rsidR="00EA4890" w:rsidRDefault="00EA4890" w:rsidP="006A6CDB">
      <w:pPr>
        <w:pStyle w:val="berschrift"/>
        <w:ind w:left="1070"/>
        <w:rPr>
          <w:rFonts w:ascii="Arial" w:hAnsi="Arial" w:cs="Arial"/>
          <w:color w:val="auto"/>
          <w:sz w:val="22"/>
          <w:szCs w:val="22"/>
        </w:rPr>
      </w:pPr>
    </w:p>
    <w:p w:rsidR="00EA4890" w:rsidRDefault="00EA4890" w:rsidP="006A6CDB">
      <w:pPr>
        <w:pStyle w:val="berschrift"/>
        <w:ind w:left="1070"/>
        <w:rPr>
          <w:rFonts w:ascii="Arial" w:hAnsi="Arial" w:cs="Arial"/>
          <w:color w:val="auto"/>
          <w:sz w:val="22"/>
          <w:szCs w:val="22"/>
        </w:rPr>
      </w:pPr>
    </w:p>
    <w:p w:rsidR="00793862" w:rsidRDefault="00793862" w:rsidP="006A6CDB">
      <w:pPr>
        <w:pStyle w:val="berschrift"/>
        <w:ind w:left="1070"/>
        <w:rPr>
          <w:rFonts w:ascii="Arial" w:hAnsi="Arial" w:cs="Arial"/>
          <w:color w:val="auto"/>
          <w:sz w:val="22"/>
          <w:szCs w:val="22"/>
        </w:rPr>
      </w:pPr>
    </w:p>
    <w:p w:rsidR="00793862" w:rsidRDefault="00360493" w:rsidP="006A6CDB">
      <w:pPr>
        <w:pStyle w:val="berschrift"/>
        <w:ind w:left="1070"/>
        <w:rPr>
          <w:rFonts w:ascii="Arial" w:hAnsi="Arial" w:cs="Arial"/>
          <w:color w:val="auto"/>
          <w:sz w:val="22"/>
          <w:szCs w:val="22"/>
        </w:rPr>
      </w:pPr>
      <w:r>
        <w:rPr>
          <w:rFonts w:cs="Arial"/>
          <w:noProof/>
        </w:rPr>
        <mc:AlternateContent>
          <mc:Choice Requires="wps">
            <w:drawing>
              <wp:anchor distT="0" distB="0" distL="114300" distR="114300" simplePos="0" relativeHeight="252375040" behindDoc="0" locked="0" layoutInCell="1" allowOverlap="1" wp14:anchorId="0482CDDA" wp14:editId="5B070204">
                <wp:simplePos x="0" y="0"/>
                <wp:positionH relativeFrom="column">
                  <wp:posOffset>1213816</wp:posOffset>
                </wp:positionH>
                <wp:positionV relativeFrom="paragraph">
                  <wp:posOffset>147955</wp:posOffset>
                </wp:positionV>
                <wp:extent cx="444137" cy="148046"/>
                <wp:effectExtent l="0" t="0" r="635" b="4445"/>
                <wp:wrapNone/>
                <wp:docPr id="41" name="Textfeld 41"/>
                <wp:cNvGraphicFramePr/>
                <a:graphic xmlns:a="http://schemas.openxmlformats.org/drawingml/2006/main">
                  <a:graphicData uri="http://schemas.microsoft.com/office/word/2010/wordprocessingShape">
                    <wps:wsp>
                      <wps:cNvSpPr txBox="1"/>
                      <wps:spPr>
                        <a:xfrm>
                          <a:off x="0" y="0"/>
                          <a:ext cx="444137" cy="148046"/>
                        </a:xfrm>
                        <a:prstGeom prst="rect">
                          <a:avLst/>
                        </a:prstGeom>
                        <a:solidFill>
                          <a:schemeClr val="lt1"/>
                        </a:solidFill>
                        <a:ln w="6350">
                          <a:noFill/>
                        </a:ln>
                      </wps:spPr>
                      <wps:txbx>
                        <w:txbxContent>
                          <w:p w:rsidR="00515E4E" w:rsidRPr="00EC37B2" w:rsidRDefault="00515E4E" w:rsidP="00360493">
                            <w:pPr>
                              <w:rPr>
                                <w:sz w:val="16"/>
                                <w:szCs w:val="16"/>
                              </w:rPr>
                            </w:pPr>
                            <w:r>
                              <w:rPr>
                                <w:sz w:val="16"/>
                                <w:szCs w:val="16"/>
                              </w:rPr>
                              <w:t>Symbol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2CDDA" id="Textfeld 41" o:spid="_x0000_s1157" type="#_x0000_t202" style="position:absolute;left:0;text-align:left;margin-left:95.6pt;margin-top:11.65pt;width:34.95pt;height:11.6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" fillcolor="white [3201]" stroked="f" strokeweight=".5pt">
                <v:textbox inset="0,0,0,0">
                  <w:txbxContent>
                    <w:p w:rsidR="00515E4E" w:rsidRPr="00EC37B2" w:rsidRDefault="00515E4E" w:rsidP="00360493">
                      <w:pPr>
                        <w:rPr>
                          <w:sz w:val="16"/>
                          <w:szCs w:val="16"/>
                        </w:rPr>
                      </w:pPr>
                      <w:r>
                        <w:rPr>
                          <w:sz w:val="16"/>
                          <w:szCs w:val="16"/>
                        </w:rPr>
                        <w:t>Symbol 7</w:t>
                      </w:r>
                    </w:p>
                  </w:txbxContent>
                </v:textbox>
              </v:shape>
            </w:pict>
          </mc:Fallback>
        </mc:AlternateContent>
      </w:r>
    </w:p>
    <w:p w:rsidR="00B82BEF" w:rsidRDefault="00B82BEF" w:rsidP="006A6CDB">
      <w:pPr>
        <w:pStyle w:val="berschrift"/>
        <w:ind w:left="0"/>
        <w:rPr>
          <w:rFonts w:ascii="Arial" w:hAnsi="Arial" w:cs="Arial"/>
          <w:color w:val="auto"/>
          <w:sz w:val="22"/>
          <w:szCs w:val="22"/>
        </w:rPr>
      </w:pPr>
      <w:r w:rsidRPr="003F797C">
        <w:rPr>
          <w:noProof/>
        </w:rPr>
        <w:lastRenderedPageBreak/>
        <w:drawing>
          <wp:anchor distT="0" distB="0" distL="114300" distR="114300" simplePos="0" relativeHeight="252214272" behindDoc="0" locked="0" layoutInCell="1" allowOverlap="1" wp14:anchorId="391AE5E3" wp14:editId="36E54ABD">
            <wp:simplePos x="0" y="0"/>
            <wp:positionH relativeFrom="margin">
              <wp:align>left</wp:align>
            </wp:positionH>
            <wp:positionV relativeFrom="page">
              <wp:posOffset>1116965</wp:posOffset>
            </wp:positionV>
            <wp:extent cx="323850" cy="323850"/>
            <wp:effectExtent l="0" t="0" r="0" b="0"/>
            <wp:wrapSquare wrapText="bothSides"/>
            <wp:docPr id="759" name="Grafik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89">
                      <a:extLst>
                        <a:ext uri="{28A0092B-C50C-407E-A947-70E740481C1C}">
                          <a14:useLocalDpi xmlns:a14="http://schemas.microsoft.com/office/drawing/2010/main"/>
                        </a:ext>
                      </a:extLst>
                    </a:blip>
                    <a:stretch>
                      <a:fillRect/>
                    </a:stretch>
                  </pic:blipFill>
                  <pic:spPr>
                    <a:xfrm>
                      <a:off x="0" y="0"/>
                      <a:ext cx="323850" cy="323850"/>
                    </a:xfrm>
                    <a:prstGeom prst="rect">
                      <a:avLst/>
                    </a:prstGeom>
                  </pic:spPr>
                </pic:pic>
              </a:graphicData>
            </a:graphic>
            <wp14:sizeRelH relativeFrom="page">
              <wp14:pctWidth>0</wp14:pctWidth>
            </wp14:sizeRelH>
            <wp14:sizeRelV relativeFrom="page">
              <wp14:pctHeight>0</wp14:pctHeight>
            </wp14:sizeRelV>
          </wp:anchor>
        </w:drawing>
      </w:r>
    </w:p>
    <w:p w:rsidR="00A242AC" w:rsidRPr="00467159" w:rsidRDefault="00A242AC" w:rsidP="006A6CDB">
      <w:pPr>
        <w:pStyle w:val="berschrift"/>
        <w:numPr>
          <w:ilvl w:val="0"/>
          <w:numId w:val="39"/>
        </w:numPr>
        <w:rPr>
          <w:rFonts w:ascii="Arial" w:hAnsi="Arial" w:cs="Arial"/>
          <w:b/>
          <w:color w:val="auto"/>
          <w:sz w:val="22"/>
          <w:szCs w:val="22"/>
        </w:rPr>
      </w:pPr>
      <w:r w:rsidRPr="00467159">
        <w:rPr>
          <w:rFonts w:ascii="Arial" w:hAnsi="Arial" w:cs="Arial"/>
          <w:b/>
          <w:color w:val="auto"/>
          <w:sz w:val="22"/>
          <w:szCs w:val="22"/>
        </w:rPr>
        <w:t>Erstelle nun eine Abbildung zur Darstellung des natürlichen Treibhauseffekts und beschrifte diese auch, damit der Eintrag in das Lehrbuch bis zum Abgabetermin fertig wird.</w:t>
      </w:r>
    </w:p>
    <w:p w:rsidR="001F4573" w:rsidRDefault="001F4573" w:rsidP="00760379">
      <w:pPr>
        <w:pStyle w:val="berschrift"/>
        <w:ind w:left="0"/>
        <w:rPr>
          <w:noProof/>
        </w:rPr>
      </w:pPr>
    </w:p>
    <w:p w:rsidR="001F4573" w:rsidRDefault="0016496D" w:rsidP="00760379">
      <w:pPr>
        <w:pStyle w:val="berschrift"/>
        <w:ind w:left="0"/>
        <w:rPr>
          <w:noProof/>
        </w:rPr>
      </w:pPr>
      <w:r w:rsidRPr="00C84AF1">
        <w:rPr>
          <w:rFonts w:cs="Arial"/>
          <w:noProof/>
        </w:rPr>
        <mc:AlternateContent>
          <mc:Choice Requires="wps">
            <w:drawing>
              <wp:anchor distT="0" distB="0" distL="114300" distR="114300" simplePos="0" relativeHeight="251912192" behindDoc="0" locked="0" layoutInCell="1" allowOverlap="1" wp14:anchorId="13BA15F7" wp14:editId="15711519">
                <wp:simplePos x="0" y="0"/>
                <wp:positionH relativeFrom="margin">
                  <wp:align>center</wp:align>
                </wp:positionH>
                <wp:positionV relativeFrom="paragraph">
                  <wp:posOffset>151130</wp:posOffset>
                </wp:positionV>
                <wp:extent cx="5829300" cy="5534025"/>
                <wp:effectExtent l="19050" t="19050" r="19050" b="28575"/>
                <wp:wrapThrough wrapText="bothSides">
                  <wp:wrapPolygon edited="0">
                    <wp:start x="2682" y="-74"/>
                    <wp:lineTo x="2047" y="-74"/>
                    <wp:lineTo x="635" y="744"/>
                    <wp:lineTo x="635" y="1115"/>
                    <wp:lineTo x="282" y="1561"/>
                    <wp:lineTo x="0" y="2008"/>
                    <wp:lineTo x="-71" y="2305"/>
                    <wp:lineTo x="-71" y="18960"/>
                    <wp:lineTo x="353" y="20150"/>
                    <wp:lineTo x="1624" y="21340"/>
                    <wp:lineTo x="2471" y="21637"/>
                    <wp:lineTo x="2541" y="21637"/>
                    <wp:lineTo x="18988" y="21637"/>
                    <wp:lineTo x="19059" y="21637"/>
                    <wp:lineTo x="19906" y="21340"/>
                    <wp:lineTo x="21106" y="20224"/>
                    <wp:lineTo x="21106" y="20150"/>
                    <wp:lineTo x="21600" y="19035"/>
                    <wp:lineTo x="21600" y="2305"/>
                    <wp:lineTo x="20894" y="1115"/>
                    <wp:lineTo x="20894" y="818"/>
                    <wp:lineTo x="19341" y="-74"/>
                    <wp:lineTo x="18847" y="-74"/>
                    <wp:lineTo x="2682" y="-74"/>
                  </wp:wrapPolygon>
                </wp:wrapThrough>
                <wp:docPr id="481" name="Abgerundetes Rechteck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5534025"/>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7F0B41" w:rsidRDefault="00515E4E" w:rsidP="00D47131">
                            <w:pPr>
                              <w:spacing w:after="0" w:line="240" w:lineRule="auto"/>
                              <w:rPr>
                                <w:rFonts w:asciiTheme="majorHAnsi" w:hAnsiTheme="majorHAnsi"/>
                                <w:sz w:val="8"/>
                                <w:szCs w:val="8"/>
                              </w:rPr>
                            </w:pPr>
                          </w:p>
                          <w:p w:rsidR="00515E4E" w:rsidRPr="00C542E5" w:rsidRDefault="00515E4E" w:rsidP="007078BE">
                            <w:pPr>
                              <w:ind w:left="284"/>
                              <w:jc w:val="center"/>
                              <w:rPr>
                                <w:sz w:val="8"/>
                                <w:szCs w:val="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A15F7" id="Abgerundetes Rechteck 481" o:spid="_x0000_s1158" style="position:absolute;margin-left:0;margin-top:11.9pt;width:459pt;height:435.75pt;z-index:251912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" strokecolor="#c6d9f1" strokeweight="3pt">
                <v:textbox>
                  <w:txbxContent>
                    <w:p w:rsidR="00515E4E" w:rsidRPr="007F0B41" w:rsidRDefault="00515E4E" w:rsidP="00D47131">
                      <w:pPr>
                        <w:spacing w:after="0" w:line="240" w:lineRule="auto"/>
                        <w:rPr>
                          <w:rFonts w:asciiTheme="majorHAnsi" w:hAnsiTheme="majorHAnsi"/>
                          <w:sz w:val="8"/>
                          <w:szCs w:val="8"/>
                        </w:rPr>
                      </w:pPr>
                    </w:p>
                    <w:p w:rsidR="00515E4E" w:rsidRPr="00C542E5" w:rsidRDefault="00515E4E" w:rsidP="007078BE">
                      <w:pPr>
                        <w:ind w:left="284"/>
                        <w:jc w:val="center"/>
                        <w:rPr>
                          <w:sz w:val="8"/>
                          <w:szCs w:val="8"/>
                        </w:rPr>
                      </w:pPr>
                    </w:p>
                  </w:txbxContent>
                </v:textbox>
                <w10:wrap type="through" anchorx="margin"/>
              </v:roundrect>
            </w:pict>
          </mc:Fallback>
        </mc:AlternateContent>
      </w:r>
    </w:p>
    <w:p w:rsidR="00E52780" w:rsidRDefault="00E52780" w:rsidP="00760379">
      <w:pPr>
        <w:pStyle w:val="berschrift"/>
        <w:ind w:left="0"/>
        <w:rPr>
          <w:rFonts w:asciiTheme="minorHAnsi" w:hAnsiTheme="minorHAnsi" w:cs="Arial"/>
          <w:b/>
          <w:noProof/>
          <w:color w:val="auto"/>
          <w:sz w:val="28"/>
          <w:szCs w:val="28"/>
        </w:rPr>
      </w:pPr>
    </w:p>
    <w:p w:rsidR="00741EA3" w:rsidRDefault="00741EA3" w:rsidP="006A6CDB">
      <w:pPr>
        <w:pStyle w:val="Aufgabenstellung"/>
        <w:ind w:left="0"/>
        <w:rPr>
          <w:rFonts w:asciiTheme="majorHAnsi" w:hAnsiTheme="majorHAnsi" w:cs="Arial"/>
          <w:noProof/>
          <w:color w:val="auto"/>
          <w:sz w:val="32"/>
          <w:szCs w:val="32"/>
        </w:rPr>
      </w:pPr>
    </w:p>
    <w:p w:rsidR="00D47131" w:rsidRDefault="00D47131" w:rsidP="006A6CDB">
      <w:pPr>
        <w:pStyle w:val="Aufgabenstellung"/>
        <w:ind w:left="0"/>
        <w:rPr>
          <w:rFonts w:asciiTheme="majorHAnsi" w:hAnsiTheme="majorHAnsi" w:cs="Arial"/>
          <w:color w:val="auto"/>
        </w:rPr>
      </w:pPr>
      <w:r>
        <w:rPr>
          <w:rFonts w:asciiTheme="majorHAnsi" w:hAnsiTheme="majorHAnsi" w:cs="Arial"/>
          <w:color w:val="auto"/>
        </w:rPr>
        <w:t xml:space="preserve">       </w:t>
      </w:r>
    </w:p>
    <w:p w:rsidR="00D47131" w:rsidRPr="00467159" w:rsidRDefault="0016496D">
      <w:pPr>
        <w:pStyle w:val="Aufgabenstellung"/>
        <w:numPr>
          <w:ilvl w:val="0"/>
          <w:numId w:val="39"/>
        </w:numPr>
        <w:rPr>
          <w:rFonts w:ascii="Arial" w:hAnsi="Arial" w:cs="Arial"/>
          <w:b/>
          <w:color w:val="auto"/>
          <w:sz w:val="22"/>
          <w:szCs w:val="22"/>
        </w:rPr>
      </w:pPr>
      <w:r w:rsidRPr="00467159">
        <w:rPr>
          <w:rFonts w:ascii="Arial" w:hAnsi="Arial" w:cs="Arial"/>
          <w:b/>
          <w:noProof/>
          <w:sz w:val="22"/>
          <w:szCs w:val="22"/>
        </w:rPr>
        <w:drawing>
          <wp:anchor distT="0" distB="0" distL="114300" distR="114300" simplePos="0" relativeHeight="251911168" behindDoc="0" locked="0" layoutInCell="1" allowOverlap="1" wp14:anchorId="78404FA8" wp14:editId="2E430ACB">
            <wp:simplePos x="0" y="0"/>
            <wp:positionH relativeFrom="margin">
              <wp:align>left</wp:align>
            </wp:positionH>
            <wp:positionV relativeFrom="margin">
              <wp:posOffset>7017385</wp:posOffset>
            </wp:positionV>
            <wp:extent cx="352425" cy="352425"/>
            <wp:effectExtent l="0" t="0" r="9525" b="9525"/>
            <wp:wrapSquare wrapText="bothSides"/>
            <wp:docPr id="495"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90">
                      <a:extLst>
                        <a:ext uri="{28A0092B-C50C-407E-A947-70E740481C1C}">
                          <a14:useLocalDpi xmlns:a14="http://schemas.microsoft.com/office/drawing/2010/main"/>
                        </a:ext>
                      </a:extLst>
                    </a:blip>
                    <a:stretch>
                      <a:fillRect/>
                    </a:stretch>
                  </pic:blipFill>
                  <pic:spPr>
                    <a:xfrm>
                      <a:off x="0" y="0"/>
                      <a:ext cx="352425" cy="352425"/>
                    </a:xfrm>
                    <a:prstGeom prst="rect">
                      <a:avLst/>
                    </a:prstGeom>
                  </pic:spPr>
                </pic:pic>
              </a:graphicData>
            </a:graphic>
          </wp:anchor>
        </w:drawing>
      </w:r>
      <w:r w:rsidR="00D47131" w:rsidRPr="00467159">
        <w:rPr>
          <w:rFonts w:ascii="Arial" w:hAnsi="Arial" w:cs="Arial"/>
          <w:b/>
          <w:color w:val="auto"/>
          <w:sz w:val="22"/>
          <w:szCs w:val="22"/>
        </w:rPr>
        <w:t xml:space="preserve">Kennst du die hauptsächlichen anthropogenen Ursachen des Klimawandels? </w:t>
      </w:r>
    </w:p>
    <w:p w:rsidR="00D47131" w:rsidRPr="00467159" w:rsidRDefault="00C2042C">
      <w:pPr>
        <w:pStyle w:val="Aufgabenstellung"/>
        <w:ind w:left="851"/>
        <w:rPr>
          <w:rFonts w:ascii="Arial" w:hAnsi="Arial" w:cs="Arial"/>
          <w:b/>
          <w:color w:val="auto"/>
          <w:sz w:val="22"/>
          <w:szCs w:val="22"/>
        </w:rPr>
      </w:pPr>
      <w:r w:rsidRPr="00467159">
        <w:rPr>
          <w:rFonts w:ascii="Arial" w:hAnsi="Arial" w:cs="Arial"/>
          <w:b/>
          <w:color w:val="auto"/>
          <w:sz w:val="22"/>
          <w:szCs w:val="22"/>
        </w:rPr>
        <w:t xml:space="preserve">    </w:t>
      </w:r>
      <w:r w:rsidR="00D47131" w:rsidRPr="00467159">
        <w:rPr>
          <w:rFonts w:ascii="Arial" w:hAnsi="Arial" w:cs="Arial"/>
          <w:b/>
          <w:color w:val="auto"/>
          <w:sz w:val="22"/>
          <w:szCs w:val="22"/>
        </w:rPr>
        <w:t xml:space="preserve">Nenne mindestens zwei. Nutze das Zusatzmaterial </w:t>
      </w:r>
      <w:r w:rsidR="00553918" w:rsidRPr="00467159">
        <w:rPr>
          <w:rFonts w:ascii="Arial" w:hAnsi="Arial" w:cs="Arial"/>
          <w:b/>
          <w:i/>
          <w:color w:val="auto"/>
          <w:sz w:val="22"/>
          <w:szCs w:val="22"/>
        </w:rPr>
        <w:t>(M*</w:t>
      </w:r>
      <w:r w:rsidR="00D47131" w:rsidRPr="00467159">
        <w:rPr>
          <w:rFonts w:ascii="Arial" w:hAnsi="Arial" w:cs="Arial"/>
          <w:b/>
          <w:i/>
          <w:color w:val="auto"/>
          <w:sz w:val="22"/>
          <w:szCs w:val="22"/>
        </w:rPr>
        <w:t>)</w:t>
      </w:r>
      <w:r w:rsidR="00D47131" w:rsidRPr="00467159">
        <w:rPr>
          <w:rFonts w:ascii="Arial" w:hAnsi="Arial" w:cs="Arial"/>
          <w:b/>
          <w:color w:val="auto"/>
          <w:sz w:val="22"/>
          <w:szCs w:val="22"/>
        </w:rPr>
        <w:t xml:space="preserve"> und eigene Erfahrungen.</w:t>
      </w:r>
    </w:p>
    <w:p w:rsidR="00D47131" w:rsidRPr="00787461" w:rsidRDefault="00D47131" w:rsidP="006A6CDB">
      <w:pPr>
        <w:pStyle w:val="Aufgabenstellung"/>
        <w:ind w:left="-207"/>
        <w:rPr>
          <w:rFonts w:ascii="Arial" w:hAnsi="Arial" w:cs="Arial"/>
          <w:color w:val="auto"/>
          <w:sz w:val="22"/>
          <w:szCs w:val="22"/>
        </w:rPr>
      </w:pPr>
    </w:p>
    <w:p w:rsidR="00D47131" w:rsidRPr="00787461" w:rsidRDefault="00D47131" w:rsidP="00760379">
      <w:pPr>
        <w:pStyle w:val="Aufgabenstellung"/>
        <w:ind w:left="0"/>
        <w:rPr>
          <w:rFonts w:ascii="Arial" w:hAnsi="Arial" w:cs="Arial"/>
          <w:color w:val="auto"/>
          <w:sz w:val="22"/>
          <w:szCs w:val="22"/>
        </w:rPr>
      </w:pPr>
      <w:r w:rsidRPr="00787461">
        <w:rPr>
          <w:rFonts w:ascii="Arial" w:hAnsi="Arial" w:cs="Arial"/>
          <w:color w:val="auto"/>
          <w:sz w:val="22"/>
          <w:szCs w:val="22"/>
        </w:rPr>
        <w:t xml:space="preserve">                    _</w:t>
      </w:r>
      <w:r w:rsidR="00787461">
        <w:rPr>
          <w:rFonts w:ascii="Arial" w:hAnsi="Arial" w:cs="Arial"/>
          <w:color w:val="auto"/>
          <w:sz w:val="22"/>
          <w:szCs w:val="22"/>
        </w:rPr>
        <w:t>____________________________  _______________________________</w:t>
      </w:r>
      <w:r w:rsidR="00D91916">
        <w:rPr>
          <w:rFonts w:ascii="Arial" w:hAnsi="Arial" w:cs="Arial"/>
          <w:color w:val="auto"/>
          <w:sz w:val="22"/>
          <w:szCs w:val="22"/>
        </w:rPr>
        <w:t xml:space="preserve">       </w:t>
      </w:r>
    </w:p>
    <w:p w:rsidR="00D47131" w:rsidRDefault="00D47131" w:rsidP="00760379">
      <w:pPr>
        <w:pStyle w:val="Aufgabenstellung"/>
        <w:ind w:left="0"/>
        <w:rPr>
          <w:rFonts w:ascii="Arial" w:hAnsi="Arial" w:cs="Arial"/>
          <w:color w:val="auto"/>
          <w:sz w:val="22"/>
          <w:szCs w:val="22"/>
        </w:rPr>
      </w:pPr>
    </w:p>
    <w:p w:rsidR="00B82BEF" w:rsidRPr="00787461" w:rsidRDefault="00B82BEF" w:rsidP="00760379">
      <w:pPr>
        <w:pStyle w:val="Aufgabenstellung"/>
        <w:ind w:left="0"/>
        <w:rPr>
          <w:rFonts w:ascii="Arial" w:hAnsi="Arial" w:cs="Arial"/>
          <w:color w:val="auto"/>
          <w:sz w:val="22"/>
          <w:szCs w:val="22"/>
        </w:rPr>
      </w:pPr>
    </w:p>
    <w:p w:rsidR="00D47131" w:rsidRPr="00787461" w:rsidRDefault="00D47131" w:rsidP="006A6CDB">
      <w:pPr>
        <w:pStyle w:val="Aufgabenstellung"/>
        <w:tabs>
          <w:tab w:val="clear" w:pos="553"/>
          <w:tab w:val="left" w:pos="851"/>
        </w:tabs>
        <w:ind w:left="284"/>
        <w:rPr>
          <w:rFonts w:ascii="Arial" w:hAnsi="Arial" w:cs="Arial"/>
          <w:i/>
          <w:color w:val="auto"/>
          <w:sz w:val="22"/>
          <w:szCs w:val="22"/>
        </w:rPr>
      </w:pPr>
      <w:r w:rsidRPr="00787461">
        <w:rPr>
          <w:rFonts w:ascii="Arial" w:hAnsi="Arial" w:cs="Arial"/>
          <w:b/>
          <w:i/>
          <w:color w:val="auto"/>
          <w:sz w:val="22"/>
          <w:szCs w:val="22"/>
        </w:rPr>
        <w:t>*</w:t>
      </w:r>
      <w:r w:rsidRPr="00787461">
        <w:rPr>
          <w:rFonts w:ascii="Arial" w:hAnsi="Arial" w:cs="Arial"/>
          <w:i/>
          <w:color w:val="auto"/>
          <w:sz w:val="22"/>
          <w:szCs w:val="22"/>
        </w:rPr>
        <w:t xml:space="preserve"> Wie müsste man die Abbildung verändern, um den anthropogenen Treibhauseffekt darzustellen? </w:t>
      </w:r>
    </w:p>
    <w:p w:rsidR="00556192" w:rsidRDefault="00556192" w:rsidP="006A6CDB">
      <w:pPr>
        <w:tabs>
          <w:tab w:val="left" w:pos="8032"/>
        </w:tabs>
        <w:spacing w:after="0" w:line="240" w:lineRule="auto"/>
        <w:rPr>
          <w:rFonts w:asciiTheme="minorHAnsi" w:eastAsiaTheme="minorEastAsia" w:hAnsiTheme="minorHAnsi" w:cs="Arial"/>
          <w:b/>
          <w:noProof/>
          <w:sz w:val="28"/>
          <w:szCs w:val="28"/>
          <w:lang w:eastAsia="de-DE"/>
        </w:rPr>
        <w:sectPr w:rsidR="00556192" w:rsidSect="0081620E">
          <w:headerReference w:type="default" r:id="rId114"/>
          <w:pgSz w:w="11906" w:h="16838"/>
          <w:pgMar w:top="1560" w:right="991" w:bottom="1134" w:left="1417" w:header="225" w:footer="276" w:gutter="0"/>
          <w:cols w:space="720"/>
        </w:sectPr>
      </w:pPr>
    </w:p>
    <w:p w:rsidR="004437D9" w:rsidRDefault="004437D9" w:rsidP="00760379">
      <w:pPr>
        <w:pStyle w:val="berschrift"/>
        <w:ind w:firstLine="567"/>
        <w:rPr>
          <w:rFonts w:ascii="Arial" w:hAnsi="Arial" w:cs="Arial"/>
          <w:b/>
          <w:noProof/>
          <w:color w:val="FF0000"/>
          <w:sz w:val="28"/>
          <w:szCs w:val="28"/>
        </w:rPr>
      </w:pPr>
    </w:p>
    <w:p w:rsidR="00423FC1" w:rsidRPr="00556192" w:rsidRDefault="00556192" w:rsidP="00760379">
      <w:pPr>
        <w:pStyle w:val="berschrift"/>
        <w:ind w:left="0"/>
        <w:rPr>
          <w:rFonts w:ascii="Arial" w:hAnsi="Arial" w:cs="Arial"/>
          <w:b/>
          <w:i/>
          <w:color w:val="1F497D" w:themeColor="text2"/>
          <w:sz w:val="28"/>
          <w:szCs w:val="28"/>
        </w:rPr>
      </w:pPr>
      <w:r>
        <w:rPr>
          <w:rFonts w:ascii="Arial" w:hAnsi="Arial" w:cs="Arial"/>
          <w:b/>
          <w:i/>
          <w:color w:val="1F497D" w:themeColor="text2"/>
          <w:sz w:val="28"/>
          <w:szCs w:val="28"/>
        </w:rPr>
        <w:t>Lösungsbogen:</w:t>
      </w:r>
    </w:p>
    <w:p w:rsidR="00423FC1" w:rsidRDefault="00423FC1" w:rsidP="00760379">
      <w:pPr>
        <w:pStyle w:val="berschrift"/>
        <w:ind w:left="0"/>
        <w:rPr>
          <w:rFonts w:ascii="Arial" w:hAnsi="Arial" w:cs="Arial"/>
          <w:color w:val="auto"/>
          <w:sz w:val="22"/>
          <w:szCs w:val="22"/>
        </w:rPr>
      </w:pPr>
    </w:p>
    <w:p w:rsidR="004437D9" w:rsidRDefault="004437D9" w:rsidP="00760379">
      <w:pPr>
        <w:pStyle w:val="berschrift"/>
        <w:ind w:left="0"/>
        <w:rPr>
          <w:noProof/>
        </w:rPr>
      </w:pPr>
      <w:r w:rsidRPr="005C788D">
        <w:rPr>
          <w:rFonts w:ascii="Arial" w:hAnsi="Arial" w:cs="Arial"/>
          <w:color w:val="auto"/>
          <w:sz w:val="22"/>
          <w:szCs w:val="22"/>
        </w:rPr>
        <w:t>Abbildung zur Darstellung des natürlichen Treibhauseffekts</w:t>
      </w:r>
      <w:r>
        <w:rPr>
          <w:rFonts w:ascii="Arial" w:hAnsi="Arial" w:cs="Arial"/>
          <w:color w:val="auto"/>
          <w:sz w:val="22"/>
          <w:szCs w:val="22"/>
        </w:rPr>
        <w:t>:</w:t>
      </w:r>
      <w:r w:rsidRPr="004437D9">
        <w:rPr>
          <w:rFonts w:ascii="Arial" w:hAnsi="Arial" w:cs="Arial"/>
          <w:i/>
          <w:color w:val="00B0F0"/>
          <w:sz w:val="22"/>
          <w:szCs w:val="22"/>
        </w:rPr>
        <w:t xml:space="preserve"> </w:t>
      </w:r>
    </w:p>
    <w:p w:rsidR="004437D9" w:rsidRDefault="004437D9" w:rsidP="00760379">
      <w:pPr>
        <w:pStyle w:val="berschrift"/>
        <w:ind w:firstLine="567"/>
        <w:rPr>
          <w:rFonts w:ascii="Arial" w:hAnsi="Arial" w:cs="Arial"/>
          <w:b/>
          <w:noProof/>
          <w:color w:val="FF0000"/>
          <w:sz w:val="28"/>
          <w:szCs w:val="28"/>
        </w:rPr>
      </w:pPr>
    </w:p>
    <w:p w:rsidR="00787461" w:rsidRDefault="0047379C" w:rsidP="00760379">
      <w:pPr>
        <w:pStyle w:val="berschrift"/>
        <w:ind w:firstLine="567"/>
        <w:rPr>
          <w:rFonts w:ascii="Arial" w:hAnsi="Arial" w:cs="Arial"/>
          <w:b/>
          <w:noProof/>
          <w:color w:val="FF0000"/>
          <w:sz w:val="28"/>
          <w:szCs w:val="28"/>
        </w:rPr>
      </w:pPr>
      <w:r>
        <w:rPr>
          <w:noProof/>
        </w:rPr>
        <mc:AlternateContent>
          <mc:Choice Requires="wps">
            <w:drawing>
              <wp:anchor distT="0" distB="0" distL="114300" distR="114300" simplePos="0" relativeHeight="252329984" behindDoc="0" locked="0" layoutInCell="1" allowOverlap="1" wp14:anchorId="467B535B" wp14:editId="5D01D5C0">
                <wp:simplePos x="0" y="0"/>
                <wp:positionH relativeFrom="column">
                  <wp:posOffset>368673</wp:posOffset>
                </wp:positionH>
                <wp:positionV relativeFrom="paragraph">
                  <wp:posOffset>4110990</wp:posOffset>
                </wp:positionV>
                <wp:extent cx="4092780" cy="335416"/>
                <wp:effectExtent l="0" t="0" r="0" b="7620"/>
                <wp:wrapTight wrapText="bothSides">
                  <wp:wrapPolygon edited="0">
                    <wp:start x="201" y="0"/>
                    <wp:lineTo x="201" y="20864"/>
                    <wp:lineTo x="21315" y="20864"/>
                    <wp:lineTo x="21315" y="0"/>
                    <wp:lineTo x="201" y="0"/>
                  </wp:wrapPolygon>
                </wp:wrapTight>
                <wp:docPr id="249" name="Textfeld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2780" cy="335416"/>
                        </a:xfrm>
                        <a:prstGeom prst="rect">
                          <a:avLst/>
                        </a:prstGeom>
                        <a:noFill/>
                        <a:ln>
                          <a:noFill/>
                        </a:ln>
                      </wps:spPr>
                      <wps:txbx>
                        <w:txbxContent>
                          <w:p w:rsidR="00515E4E" w:rsidRPr="000670DD" w:rsidRDefault="00515E4E" w:rsidP="0047379C">
                            <w:pPr>
                              <w:rPr>
                                <w:rFonts w:cs="Arial"/>
                                <w:i/>
                                <w:color w:val="FF0000"/>
                                <w:sz w:val="20"/>
                                <w:szCs w:val="20"/>
                              </w:rPr>
                            </w:pPr>
                            <w:r>
                              <w:rPr>
                                <w:rFonts w:cs="Arial"/>
                                <w:i/>
                                <w:sz w:val="20"/>
                                <w:szCs w:val="20"/>
                              </w:rPr>
                              <w:t>Abb. 6:</w:t>
                            </w:r>
                            <w:r w:rsidRPr="000670DD">
                              <w:rPr>
                                <w:rFonts w:cs="Arial"/>
                                <w:i/>
                                <w:sz w:val="20"/>
                                <w:szCs w:val="20"/>
                              </w:rPr>
                              <w:t xml:space="preserve"> </w:t>
                            </w:r>
                            <w:r>
                              <w:rPr>
                                <w:rFonts w:cs="Arial"/>
                                <w:i/>
                                <w:sz w:val="20"/>
                                <w:szCs w:val="20"/>
                              </w:rPr>
                              <w:t>N</w:t>
                            </w:r>
                            <w:r w:rsidRPr="000670DD">
                              <w:rPr>
                                <w:rFonts w:cs="Arial"/>
                                <w:i/>
                                <w:sz w:val="20"/>
                                <w:szCs w:val="20"/>
                              </w:rPr>
                              <w:t xml:space="preserve">atürlicher Treibhauseffekt </w:t>
                            </w:r>
                            <w:r>
                              <w:rPr>
                                <w:rFonts w:cs="Arial"/>
                                <w:i/>
                                <w:sz w:val="20"/>
                                <w:szCs w:val="20"/>
                              </w:rPr>
                              <w:t>1</w:t>
                            </w:r>
                          </w:p>
                        </w:txbxContent>
                      </wps:txbx>
                      <wps:bodyPr rot="0" vert="horz" wrap="square" lIns="91440" tIns="45720" rIns="91440" bIns="45720" anchor="t" anchorCtr="0" upright="1">
                        <a:noAutofit/>
                      </wps:bodyPr>
                    </wps:wsp>
                  </a:graphicData>
                </a:graphic>
              </wp:anchor>
            </w:drawing>
          </mc:Choice>
          <mc:Fallback>
            <w:pict>
              <v:shape w14:anchorId="467B535B" id="Textfeld 249" o:spid="_x0000_s1159" type="#_x0000_t202" style="position:absolute;left:0;text-align:left;margin-left:29.05pt;margin-top:323.7pt;width:322.25pt;height:26.4pt;z-index:25232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" filled="f" stroked="f">
                <v:textbox>
                  <w:txbxContent>
                    <w:p w:rsidR="00515E4E" w:rsidRPr="000670DD" w:rsidRDefault="00515E4E" w:rsidP="0047379C">
                      <w:pPr>
                        <w:rPr>
                          <w:rFonts w:cs="Arial"/>
                          <w:i/>
                          <w:color w:val="FF0000"/>
                          <w:sz w:val="20"/>
                          <w:szCs w:val="20"/>
                        </w:rPr>
                      </w:pPr>
                      <w:r>
                        <w:rPr>
                          <w:rFonts w:cs="Arial"/>
                          <w:i/>
                          <w:sz w:val="20"/>
                          <w:szCs w:val="20"/>
                        </w:rPr>
                        <w:t>Abb. 6:</w:t>
                      </w:r>
                      <w:r w:rsidRPr="000670DD">
                        <w:rPr>
                          <w:rFonts w:cs="Arial"/>
                          <w:i/>
                          <w:sz w:val="20"/>
                          <w:szCs w:val="20"/>
                        </w:rPr>
                        <w:t xml:space="preserve"> </w:t>
                      </w:r>
                      <w:r>
                        <w:rPr>
                          <w:rFonts w:cs="Arial"/>
                          <w:i/>
                          <w:sz w:val="20"/>
                          <w:szCs w:val="20"/>
                        </w:rPr>
                        <w:t>N</w:t>
                      </w:r>
                      <w:r w:rsidRPr="000670DD">
                        <w:rPr>
                          <w:rFonts w:cs="Arial"/>
                          <w:i/>
                          <w:sz w:val="20"/>
                          <w:szCs w:val="20"/>
                        </w:rPr>
                        <w:t xml:space="preserve">atürlicher Treibhauseffekt </w:t>
                      </w:r>
                      <w:r>
                        <w:rPr>
                          <w:rFonts w:cs="Arial"/>
                          <w:i/>
                          <w:sz w:val="20"/>
                          <w:szCs w:val="20"/>
                        </w:rPr>
                        <w:t>1</w:t>
                      </w:r>
                    </w:p>
                  </w:txbxContent>
                </v:textbox>
                <w10:wrap type="tight"/>
              </v:shape>
            </w:pict>
          </mc:Fallback>
        </mc:AlternateContent>
      </w:r>
      <w:r w:rsidR="004437D9" w:rsidRPr="00C84AF1">
        <w:rPr>
          <w:rFonts w:cs="Arial"/>
          <w:noProof/>
        </w:rPr>
        <mc:AlternateContent>
          <mc:Choice Requires="wps">
            <w:drawing>
              <wp:anchor distT="0" distB="0" distL="114300" distR="114300" simplePos="0" relativeHeight="252208128" behindDoc="0" locked="0" layoutInCell="1" allowOverlap="1" wp14:anchorId="38375084" wp14:editId="2A7215F2">
                <wp:simplePos x="0" y="0"/>
                <wp:positionH relativeFrom="page">
                  <wp:posOffset>895350</wp:posOffset>
                </wp:positionH>
                <wp:positionV relativeFrom="paragraph">
                  <wp:posOffset>220980</wp:posOffset>
                </wp:positionV>
                <wp:extent cx="5829300" cy="4229100"/>
                <wp:effectExtent l="19050" t="19050" r="19050" b="19050"/>
                <wp:wrapThrough wrapText="bothSides">
                  <wp:wrapPolygon edited="0">
                    <wp:start x="1906" y="-97"/>
                    <wp:lineTo x="1412" y="-97"/>
                    <wp:lineTo x="212" y="973"/>
                    <wp:lineTo x="212" y="1459"/>
                    <wp:lineTo x="-71" y="2043"/>
                    <wp:lineTo x="-71" y="19168"/>
                    <wp:lineTo x="282" y="20141"/>
                    <wp:lineTo x="282" y="20432"/>
                    <wp:lineTo x="1553" y="21600"/>
                    <wp:lineTo x="1835" y="21600"/>
                    <wp:lineTo x="19694" y="21600"/>
                    <wp:lineTo x="19765" y="21600"/>
                    <wp:lineTo x="21247" y="20238"/>
                    <wp:lineTo x="21247" y="20141"/>
                    <wp:lineTo x="21600" y="18681"/>
                    <wp:lineTo x="21600" y="2627"/>
                    <wp:lineTo x="21318" y="1459"/>
                    <wp:lineTo x="21318" y="1168"/>
                    <wp:lineTo x="19976" y="-97"/>
                    <wp:lineTo x="19624" y="-97"/>
                    <wp:lineTo x="1906" y="-97"/>
                  </wp:wrapPolygon>
                </wp:wrapThrough>
                <wp:docPr id="748" name="Abgerundetes Rechteck 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422910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7F0B41" w:rsidRDefault="00515E4E" w:rsidP="004437D9">
                            <w:pPr>
                              <w:spacing w:after="0" w:line="240" w:lineRule="auto"/>
                              <w:rPr>
                                <w:rFonts w:asciiTheme="majorHAnsi" w:hAnsiTheme="majorHAnsi"/>
                                <w:sz w:val="8"/>
                                <w:szCs w:val="8"/>
                              </w:rPr>
                            </w:pPr>
                          </w:p>
                          <w:p w:rsidR="00515E4E" w:rsidRPr="00C542E5" w:rsidRDefault="00515E4E" w:rsidP="004437D9">
                            <w:pPr>
                              <w:ind w:left="284"/>
                              <w:rPr>
                                <w:sz w:val="8"/>
                                <w:szCs w:val="8"/>
                              </w:rPr>
                            </w:pPr>
                            <w:r w:rsidRPr="00C127E3">
                              <w:rPr>
                                <w:noProof/>
                                <w:lang w:eastAsia="de-DE"/>
                              </w:rPr>
                              <w:drawing>
                                <wp:inline distT="0" distB="0" distL="0" distR="0" wp14:anchorId="6AF61A19" wp14:editId="08121B40">
                                  <wp:extent cx="5032649" cy="3257550"/>
                                  <wp:effectExtent l="0" t="0" r="0" b="0"/>
                                  <wp:docPr id="978" name="Grafik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Susann\Zuarbeit Klimawandel\Treibhauseffekt_natuerlich_digital.jpg"/>
                                          <pic:cNvPicPr>
                                            <a:picLocks noChangeAspect="1" noChangeArrowheads="1"/>
                                          </pic:cNvPicPr>
                                        </pic:nvPicPr>
                                        <pic:blipFill rotWithShape="1">
                                          <a:blip r:embed="rId104" cstate="hqprint">
                                            <a:extLst>
                                              <a:ext uri="{28A0092B-C50C-407E-A947-70E740481C1C}">
                                                <a14:useLocalDpi xmlns:a14="http://schemas.microsoft.com/office/drawing/2010/main"/>
                                              </a:ext>
                                            </a:extLst>
                                          </a:blip>
                                          <a:srcRect/>
                                          <a:stretch/>
                                        </pic:blipFill>
                                        <pic:spPr bwMode="auto">
                                          <a:xfrm>
                                            <a:off x="0" y="0"/>
                                            <a:ext cx="5045353" cy="326577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8375084" id="Abgerundetes Rechteck 748" o:spid="_x0000_s1160" style="position:absolute;left:0;text-align:left;margin-left:70.5pt;margin-top:17.4pt;width:459pt;height:333pt;z-index:252208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" strokecolor="#c6d9f1" strokeweight="3pt">
                <v:textbox>
                  <w:txbxContent>
                    <w:p w:rsidR="00515E4E" w:rsidRPr="007F0B41" w:rsidRDefault="00515E4E" w:rsidP="004437D9">
                      <w:pPr>
                        <w:spacing w:after="0" w:line="240" w:lineRule="auto"/>
                        <w:rPr>
                          <w:rFonts w:asciiTheme="majorHAnsi" w:hAnsiTheme="majorHAnsi"/>
                          <w:sz w:val="8"/>
                          <w:szCs w:val="8"/>
                        </w:rPr>
                      </w:pPr>
                    </w:p>
                    <w:p w:rsidR="00515E4E" w:rsidRPr="00C542E5" w:rsidRDefault="00515E4E" w:rsidP="004437D9">
                      <w:pPr>
                        <w:ind w:left="284"/>
                        <w:rPr>
                          <w:sz w:val="8"/>
                          <w:szCs w:val="8"/>
                        </w:rPr>
                      </w:pPr>
                      <w:r w:rsidRPr="00C127E3">
                        <w:rPr>
                          <w:noProof/>
                          <w:lang w:eastAsia="de-DE"/>
                        </w:rPr>
                        <w:drawing>
                          <wp:inline distT="0" distB="0" distL="0" distR="0" wp14:anchorId="6AF61A19" wp14:editId="08121B40">
                            <wp:extent cx="5032649" cy="3257550"/>
                            <wp:effectExtent l="0" t="0" r="0" b="0"/>
                            <wp:docPr id="978" name="Grafik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Susann\Zuarbeit Klimawandel\Treibhauseffekt_natuerlich_digital.jpg"/>
                                    <pic:cNvPicPr>
                                      <a:picLocks noChangeAspect="1" noChangeArrowheads="1"/>
                                    </pic:cNvPicPr>
                                  </pic:nvPicPr>
                                  <pic:blipFill rotWithShape="1">
                                    <a:blip r:embed="rId104" cstate="hqprint">
                                      <a:extLst>
                                        <a:ext uri="{28A0092B-C50C-407E-A947-70E740481C1C}">
                                          <a14:useLocalDpi xmlns:a14="http://schemas.microsoft.com/office/drawing/2010/main"/>
                                        </a:ext>
                                      </a:extLst>
                                    </a:blip>
                                    <a:srcRect/>
                                    <a:stretch/>
                                  </pic:blipFill>
                                  <pic:spPr bwMode="auto">
                                    <a:xfrm>
                                      <a:off x="0" y="0"/>
                                      <a:ext cx="5045353" cy="326577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hrough" anchorx="page"/>
              </v:roundrect>
            </w:pict>
          </mc:Fallback>
        </mc:AlternateContent>
      </w:r>
    </w:p>
    <w:p w:rsidR="00D91916" w:rsidRDefault="00D91916" w:rsidP="00760379">
      <w:pPr>
        <w:pStyle w:val="berschrift"/>
        <w:ind w:firstLine="567"/>
        <w:rPr>
          <w:rFonts w:ascii="Arial" w:hAnsi="Arial" w:cs="Arial"/>
          <w:b/>
          <w:noProof/>
          <w:color w:val="FF0000"/>
          <w:sz w:val="28"/>
          <w:szCs w:val="28"/>
        </w:rPr>
      </w:pPr>
    </w:p>
    <w:p w:rsidR="00175730" w:rsidRDefault="00175730" w:rsidP="00760379">
      <w:pPr>
        <w:pStyle w:val="berschrift"/>
        <w:ind w:firstLine="567"/>
        <w:rPr>
          <w:rFonts w:ascii="Arial" w:hAnsi="Arial" w:cs="Arial"/>
          <w:b/>
          <w:noProof/>
          <w:color w:val="FF0000"/>
          <w:sz w:val="28"/>
          <w:szCs w:val="28"/>
        </w:rPr>
      </w:pPr>
    </w:p>
    <w:p w:rsidR="00175730" w:rsidRDefault="00175730" w:rsidP="00760379">
      <w:pPr>
        <w:pStyle w:val="berschrift"/>
        <w:ind w:firstLine="567"/>
        <w:rPr>
          <w:rFonts w:ascii="Arial" w:hAnsi="Arial" w:cs="Arial"/>
          <w:b/>
          <w:noProof/>
          <w:color w:val="FF0000"/>
          <w:sz w:val="28"/>
          <w:szCs w:val="28"/>
        </w:rPr>
      </w:pPr>
    </w:p>
    <w:p w:rsidR="00175730" w:rsidRPr="00BC227F" w:rsidRDefault="00BC227F" w:rsidP="006A6CDB">
      <w:pPr>
        <w:pStyle w:val="berschrift"/>
        <w:ind w:firstLine="567"/>
        <w:rPr>
          <w:rFonts w:ascii="Arial" w:hAnsi="Arial" w:cs="Arial"/>
          <w:noProof/>
          <w:color w:val="auto"/>
          <w:sz w:val="22"/>
          <w:szCs w:val="22"/>
        </w:rPr>
      </w:pPr>
      <w:r>
        <w:rPr>
          <w:rFonts w:ascii="Arial" w:hAnsi="Arial" w:cs="Arial"/>
          <w:noProof/>
          <w:color w:val="auto"/>
          <w:sz w:val="22"/>
          <w:szCs w:val="22"/>
        </w:rPr>
        <w:t>mögliche Hilfekärtchen</w:t>
      </w:r>
      <w:r w:rsidRPr="00BC227F">
        <w:rPr>
          <w:rFonts w:ascii="Arial" w:hAnsi="Arial" w:cs="Arial"/>
          <w:noProof/>
          <w:color w:val="auto"/>
          <w:sz w:val="22"/>
          <w:szCs w:val="22"/>
        </w:rPr>
        <w:t xml:space="preserve">: </w:t>
      </w:r>
    </w:p>
    <w:p w:rsidR="00175730" w:rsidRDefault="00175730" w:rsidP="00760379">
      <w:pPr>
        <w:pStyle w:val="berschrift"/>
        <w:ind w:firstLine="567"/>
        <w:rPr>
          <w:rFonts w:ascii="Arial" w:hAnsi="Arial" w:cs="Arial"/>
          <w:b/>
          <w:noProof/>
          <w:color w:val="FF0000"/>
          <w:sz w:val="28"/>
          <w:szCs w:val="28"/>
        </w:rPr>
      </w:pPr>
    </w:p>
    <w:p w:rsidR="00175730" w:rsidRDefault="0088016E" w:rsidP="00760379">
      <w:pPr>
        <w:pStyle w:val="berschrift"/>
        <w:ind w:firstLine="567"/>
        <w:rPr>
          <w:rFonts w:ascii="Arial" w:hAnsi="Arial" w:cs="Arial"/>
          <w:b/>
          <w:noProof/>
          <w:color w:val="FF0000"/>
          <w:sz w:val="28"/>
          <w:szCs w:val="28"/>
        </w:rPr>
      </w:pPr>
      <w:r>
        <w:rPr>
          <w:rFonts w:asciiTheme="minorHAnsi" w:eastAsia="Times New Roman" w:hAnsiTheme="minorHAnsi" w:cstheme="minorHAnsi"/>
          <w:noProof/>
          <w:color w:val="FF0000"/>
        </w:rPr>
        <mc:AlternateContent>
          <mc:Choice Requires="wpg">
            <w:drawing>
              <wp:anchor distT="0" distB="0" distL="114300" distR="114300" simplePos="0" relativeHeight="252226560" behindDoc="0" locked="0" layoutInCell="1" allowOverlap="1" wp14:anchorId="40D5D4D3" wp14:editId="75C0ADAB">
                <wp:simplePos x="0" y="0"/>
                <wp:positionH relativeFrom="column">
                  <wp:posOffset>4015105</wp:posOffset>
                </wp:positionH>
                <wp:positionV relativeFrom="paragraph">
                  <wp:posOffset>28575</wp:posOffset>
                </wp:positionV>
                <wp:extent cx="1762125" cy="1628775"/>
                <wp:effectExtent l="0" t="19050" r="28575" b="28575"/>
                <wp:wrapNone/>
                <wp:docPr id="768" name="Gruppieren 768"/>
                <wp:cNvGraphicFramePr/>
                <a:graphic xmlns:a="http://schemas.openxmlformats.org/drawingml/2006/main">
                  <a:graphicData uri="http://schemas.microsoft.com/office/word/2010/wordprocessingGroup">
                    <wpg:wgp>
                      <wpg:cNvGrpSpPr/>
                      <wpg:grpSpPr>
                        <a:xfrm>
                          <a:off x="0" y="0"/>
                          <a:ext cx="1762125" cy="1628775"/>
                          <a:chOff x="0" y="0"/>
                          <a:chExt cx="1762125" cy="1628775"/>
                        </a:xfrm>
                      </wpg:grpSpPr>
                      <wps:wsp>
                        <wps:cNvPr id="764" name="Abgerundetes Rechteck 764"/>
                        <wps:cNvSpPr>
                          <a:spLocks noChangeArrowheads="1"/>
                        </wps:cNvSpPr>
                        <wps:spPr bwMode="auto">
                          <a:xfrm>
                            <a:off x="285750" y="0"/>
                            <a:ext cx="1116897" cy="993516"/>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541C09" w:rsidRDefault="00515E4E" w:rsidP="0088016E">
                              <w:pPr>
                                <w:spacing w:after="0" w:line="240" w:lineRule="auto"/>
                                <w:rPr>
                                  <w:rFonts w:asciiTheme="majorHAnsi" w:hAnsiTheme="majorHAnsi"/>
                                  <w:color w:val="FFFFFF" w:themeColor="background1"/>
                                  <w:sz w:val="8"/>
                                  <w:szCs w:val="8"/>
                                  <w14:textFill>
                                    <w14:noFill/>
                                  </w14:textFill>
                                </w:rPr>
                              </w:pPr>
                              <w:r>
                                <w:rPr>
                                  <w:noProof/>
                                  <w:lang w:eastAsia="de-DE"/>
                                </w:rPr>
                                <w:drawing>
                                  <wp:inline distT="0" distB="0" distL="0" distR="0" wp14:anchorId="4A55469C" wp14:editId="50CD35FA">
                                    <wp:extent cx="1000125" cy="847725"/>
                                    <wp:effectExtent l="0" t="0" r="9525" b="9525"/>
                                    <wp:docPr id="979" name="Grafik 979" descr="S:\Susann\Zuarbeit Klimawandel\Bilder\Symbole\erwaermte Erde.jpg"/>
                                    <wp:cNvGraphicFramePr/>
                                    <a:graphic xmlns:a="http://schemas.openxmlformats.org/drawingml/2006/main">
                                      <a:graphicData uri="http://schemas.openxmlformats.org/drawingml/2006/picture">
                                        <pic:pic xmlns:pic="http://schemas.openxmlformats.org/drawingml/2006/picture">
                                          <pic:nvPicPr>
                                            <pic:cNvPr id="520" name="Grafik 520" descr="S:\Susann\Zuarbeit Klimawandel\Bilder\Symbole\erwaermte Erde.jpg"/>
                                            <pic:cNvPicPr/>
                                          </pic:nvPicPr>
                                          <pic:blipFill rotWithShape="1">
                                            <a:blip r:embed="rId115" cstate="hqprint">
                                              <a:extLst>
                                                <a:ext uri="{28A0092B-C50C-407E-A947-70E740481C1C}">
                                                  <a14:useLocalDpi xmlns:a14="http://schemas.microsoft.com/office/drawing/2010/main"/>
                                                </a:ext>
                                              </a:extLst>
                                            </a:blip>
                                            <a:srcRect/>
                                            <a:stretch/>
                                          </pic:blipFill>
                                          <pic:spPr bwMode="auto">
                                            <a:xfrm>
                                              <a:off x="0" y="0"/>
                                              <a:ext cx="1007953" cy="854360"/>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88016E">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88016E">
                              <w:pPr>
                                <w:ind w:left="284"/>
                                <w:jc w:val="center"/>
                                <w:rPr>
                                  <w:color w:val="FFFFFF" w:themeColor="background1"/>
                                  <w:sz w:val="8"/>
                                  <w:szCs w:val="8"/>
                                  <w14:textFill>
                                    <w14:noFill/>
                                  </w14:textFill>
                                </w:rPr>
                              </w:pPr>
                            </w:p>
                          </w:txbxContent>
                        </wps:txbx>
                        <wps:bodyPr rot="0" vert="horz" wrap="square" lIns="91440" tIns="45720" rIns="91440" bIns="45720" anchor="t" anchorCtr="0" upright="1">
                          <a:noAutofit/>
                        </wps:bodyPr>
                      </wps:wsp>
                      <wps:wsp>
                        <wps:cNvPr id="766" name="Gerader Verbinder 766"/>
                        <wps:cNvCnPr/>
                        <wps:spPr>
                          <a:xfrm flipH="1" flipV="1">
                            <a:off x="895350" y="838200"/>
                            <a:ext cx="219075" cy="495300"/>
                          </a:xfrm>
                          <a:prstGeom prst="line">
                            <a:avLst/>
                          </a:prstGeom>
                          <a:noFill/>
                          <a:ln w="12700" cap="flat" cmpd="sng" algn="ctr">
                            <a:solidFill>
                              <a:srgbClr val="4F81BD">
                                <a:shade val="95000"/>
                                <a:satMod val="105000"/>
                              </a:srgbClr>
                            </a:solidFill>
                            <a:prstDash val="solid"/>
                          </a:ln>
                          <a:effectLst/>
                        </wps:spPr>
                        <wps:bodyPr/>
                      </wps:wsp>
                      <wps:wsp>
                        <wps:cNvPr id="767" name="Textfeld 2"/>
                        <wps:cNvSpPr txBox="1">
                          <a:spLocks noChangeArrowheads="1"/>
                        </wps:cNvSpPr>
                        <wps:spPr bwMode="auto">
                          <a:xfrm>
                            <a:off x="0" y="1333500"/>
                            <a:ext cx="1762125" cy="295275"/>
                          </a:xfrm>
                          <a:prstGeom prst="rect">
                            <a:avLst/>
                          </a:prstGeom>
                          <a:solidFill>
                            <a:srgbClr val="FFFFFF"/>
                          </a:solidFill>
                          <a:ln w="9525">
                            <a:solidFill>
                              <a:srgbClr val="000000"/>
                            </a:solidFill>
                            <a:miter lim="800000"/>
                            <a:headEnd/>
                            <a:tailEnd/>
                          </a:ln>
                        </wps:spPr>
                        <wps:txbx>
                          <w:txbxContent>
                            <w:p w:rsidR="00515E4E" w:rsidRDefault="00515E4E" w:rsidP="0088016E">
                              <w:r>
                                <w:t>erwärmte Erdoberfläche</w:t>
                              </w:r>
                            </w:p>
                          </w:txbxContent>
                        </wps:txbx>
                        <wps:bodyPr rot="0" vert="horz" wrap="square" lIns="91440" tIns="45720" rIns="91440" bIns="45720" anchor="t" anchorCtr="0">
                          <a:noAutofit/>
                        </wps:bodyPr>
                      </wps:wsp>
                    </wpg:wgp>
                  </a:graphicData>
                </a:graphic>
              </wp:anchor>
            </w:drawing>
          </mc:Choice>
          <mc:Fallback>
            <w:pict>
              <v:group w14:anchorId="40D5D4D3" id="Gruppieren 768" o:spid="_x0000_s1161" style="position:absolute;left:0;text-align:left;margin-left:316.15pt;margin-top:2.25pt;width:138.75pt;height:128.25pt;z-index:252226560" coordsize="17621,16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">
                <v:roundrect id="Abgerundetes Rechteck 764" o:spid="_x0000_s1162" style="position:absolute;left:2857;width:11169;height:993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" strokecolor="#c6d9f1" strokeweight="3pt">
                  <v:textbox>
                    <w:txbxContent>
                      <w:p w:rsidR="00515E4E" w:rsidRPr="00541C09" w:rsidRDefault="00515E4E" w:rsidP="0088016E">
                        <w:pPr>
                          <w:spacing w:after="0" w:line="240" w:lineRule="auto"/>
                          <w:rPr>
                            <w:rFonts w:asciiTheme="majorHAnsi" w:hAnsiTheme="majorHAnsi"/>
                            <w:color w:val="FFFFFF" w:themeColor="background1"/>
                            <w:sz w:val="8"/>
                            <w:szCs w:val="8"/>
                            <w14:textFill>
                              <w14:noFill/>
                            </w14:textFill>
                          </w:rPr>
                        </w:pPr>
                        <w:r>
                          <w:rPr>
                            <w:noProof/>
                            <w:lang w:eastAsia="de-DE"/>
                          </w:rPr>
                          <w:drawing>
                            <wp:inline distT="0" distB="0" distL="0" distR="0" wp14:anchorId="4A55469C" wp14:editId="50CD35FA">
                              <wp:extent cx="1000125" cy="847725"/>
                              <wp:effectExtent l="0" t="0" r="9525" b="9525"/>
                              <wp:docPr id="979" name="Grafik 979" descr="S:\Susann\Zuarbeit Klimawandel\Bilder\Symbole\erwaermte Erde.jpg"/>
                              <wp:cNvGraphicFramePr/>
                              <a:graphic xmlns:a="http://schemas.openxmlformats.org/drawingml/2006/main">
                                <a:graphicData uri="http://schemas.openxmlformats.org/drawingml/2006/picture">
                                  <pic:pic xmlns:pic="http://schemas.openxmlformats.org/drawingml/2006/picture">
                                    <pic:nvPicPr>
                                      <pic:cNvPr id="520" name="Grafik 520" descr="S:\Susann\Zuarbeit Klimawandel\Bilder\Symbole\erwaermte Erde.jpg"/>
                                      <pic:cNvPicPr/>
                                    </pic:nvPicPr>
                                    <pic:blipFill rotWithShape="1">
                                      <a:blip r:embed="rId115" cstate="hqprint">
                                        <a:extLst>
                                          <a:ext uri="{28A0092B-C50C-407E-A947-70E740481C1C}">
                                            <a14:useLocalDpi xmlns:a14="http://schemas.microsoft.com/office/drawing/2010/main"/>
                                          </a:ext>
                                        </a:extLst>
                                      </a:blip>
                                      <a:srcRect/>
                                      <a:stretch/>
                                    </pic:blipFill>
                                    <pic:spPr bwMode="auto">
                                      <a:xfrm>
                                        <a:off x="0" y="0"/>
                                        <a:ext cx="1007953" cy="854360"/>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88016E">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88016E">
                        <w:pPr>
                          <w:ind w:left="284"/>
                          <w:jc w:val="center"/>
                          <w:rPr>
                            <w:color w:val="FFFFFF" w:themeColor="background1"/>
                            <w:sz w:val="8"/>
                            <w:szCs w:val="8"/>
                            <w14:textFill>
                              <w14:noFill/>
                            </w14:textFill>
                          </w:rPr>
                        </w:pPr>
                      </w:p>
                    </w:txbxContent>
                  </v:textbox>
                </v:roundrect>
                <v:line id="Gerader Verbinder 766" o:spid="_x0000_s1163" style="position:absolute;flip:x y;visibility:visible;mso-wrap-style:square" from="8953,8382" to="11144,13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" strokecolor="#4a7ebb" strokeweight="1pt"/>
                <v:shape id="_x0000_s1164" type="#_x0000_t202" style="position:absolute;top:13335;width:1762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">
                  <v:textbox>
                    <w:txbxContent>
                      <w:p w:rsidR="00515E4E" w:rsidRDefault="00515E4E" w:rsidP="0088016E">
                        <w:r>
                          <w:t>erwärmte Erdoberfläche</w:t>
                        </w:r>
                      </w:p>
                    </w:txbxContent>
                  </v:textbox>
                </v:shape>
              </v:group>
            </w:pict>
          </mc:Fallback>
        </mc:AlternateContent>
      </w:r>
      <w:r w:rsidR="00BC227F">
        <w:rPr>
          <w:rFonts w:asciiTheme="minorHAnsi" w:eastAsia="Times New Roman" w:hAnsiTheme="minorHAnsi" w:cstheme="minorHAnsi"/>
          <w:noProof/>
          <w:color w:val="FF0000"/>
        </w:rPr>
        <mc:AlternateContent>
          <mc:Choice Requires="wps">
            <w:drawing>
              <wp:anchor distT="0" distB="0" distL="114300" distR="114300" simplePos="0" relativeHeight="252212224" behindDoc="0" locked="0" layoutInCell="1" allowOverlap="1" wp14:anchorId="7AED1A71" wp14:editId="7BD36145">
                <wp:simplePos x="0" y="0"/>
                <wp:positionH relativeFrom="page">
                  <wp:align>center</wp:align>
                </wp:positionH>
                <wp:positionV relativeFrom="paragraph">
                  <wp:posOffset>22860</wp:posOffset>
                </wp:positionV>
                <wp:extent cx="1876338" cy="1428557"/>
                <wp:effectExtent l="19050" t="19050" r="10160" b="19685"/>
                <wp:wrapNone/>
                <wp:docPr id="692" name="Abgerundetes Rechteck 6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338" cy="1428557"/>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541C09" w:rsidRDefault="00515E4E" w:rsidP="00BC227F">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489CC537" wp14:editId="10991B56">
                                  <wp:extent cx="1597025" cy="1104900"/>
                                  <wp:effectExtent l="0" t="0" r="3175" b="0"/>
                                  <wp:docPr id="980" name="Grafik 980" descr="S:\Susann\Zuarbeit Klimawandel\Bilder\Symbole\Erdoberflaeche mit Ba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Susann\Zuarbeit Klimawandel\Bilder\Symbole\Erdoberflaeche mit Baum.jpg"/>
                                          <pic:cNvPicPr>
                                            <a:picLocks noChangeAspect="1" noChangeArrowheads="1"/>
                                          </pic:cNvPicPr>
                                        </pic:nvPicPr>
                                        <pic:blipFill rotWithShape="1">
                                          <a:blip r:embed="rId116" cstate="hqprint">
                                            <a:extLst>
                                              <a:ext uri="{28A0092B-C50C-407E-A947-70E740481C1C}">
                                                <a14:useLocalDpi xmlns:a14="http://schemas.microsoft.com/office/drawing/2010/main"/>
                                              </a:ext>
                                            </a:extLst>
                                          </a:blip>
                                          <a:srcRect/>
                                          <a:stretch/>
                                        </pic:blipFill>
                                        <pic:spPr bwMode="auto">
                                          <a:xfrm>
                                            <a:off x="0" y="0"/>
                                            <a:ext cx="1602544" cy="1108718"/>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BC227F">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BC227F">
                            <w:pPr>
                              <w:ind w:left="284"/>
                              <w:jc w:val="center"/>
                              <w:rPr>
                                <w:color w:val="FFFFFF" w:themeColor="background1"/>
                                <w:sz w:val="8"/>
                                <w:szCs w:val="8"/>
                                <w14:textFill>
                                  <w14:noFill/>
                                </w14:textFill>
                              </w:rPr>
                            </w:pPr>
                          </w:p>
                        </w:txbxContent>
                      </wps:txbx>
                      <wps:bodyPr rot="0" vert="horz" wrap="square" lIns="91440" tIns="45720" rIns="91440" bIns="45720" anchor="t" anchorCtr="0" upright="1">
                        <a:noAutofit/>
                      </wps:bodyPr>
                    </wps:wsp>
                  </a:graphicData>
                </a:graphic>
              </wp:anchor>
            </w:drawing>
          </mc:Choice>
          <mc:Fallback>
            <w:pict>
              <v:roundrect w14:anchorId="7AED1A71" id="Abgerundetes Rechteck 692" o:spid="_x0000_s1165" style="position:absolute;left:0;text-align:left;margin-left:0;margin-top:1.8pt;width:147.75pt;height:112.5pt;z-index:252212224;visibility:visible;mso-wrap-style:square;mso-wrap-distance-left:9pt;mso-wrap-distance-top:0;mso-wrap-distance-right:9pt;mso-wrap-distance-bottom:0;mso-position-horizontal:center;mso-position-horizontal-relative:page;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" strokecolor="#c6d9f1" strokeweight="3pt">
                <v:textbox>
                  <w:txbxContent>
                    <w:p w:rsidR="00515E4E" w:rsidRPr="00541C09" w:rsidRDefault="00515E4E" w:rsidP="00BC227F">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489CC537" wp14:editId="10991B56">
                            <wp:extent cx="1597025" cy="1104900"/>
                            <wp:effectExtent l="0" t="0" r="3175" b="0"/>
                            <wp:docPr id="980" name="Grafik 980" descr="S:\Susann\Zuarbeit Klimawandel\Bilder\Symbole\Erdoberflaeche mit Ba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Susann\Zuarbeit Klimawandel\Bilder\Symbole\Erdoberflaeche mit Baum.jpg"/>
                                    <pic:cNvPicPr>
                                      <a:picLocks noChangeAspect="1" noChangeArrowheads="1"/>
                                    </pic:cNvPicPr>
                                  </pic:nvPicPr>
                                  <pic:blipFill rotWithShape="1">
                                    <a:blip r:embed="rId116" cstate="hqprint">
                                      <a:extLst>
                                        <a:ext uri="{28A0092B-C50C-407E-A947-70E740481C1C}">
                                          <a14:useLocalDpi xmlns:a14="http://schemas.microsoft.com/office/drawing/2010/main"/>
                                        </a:ext>
                                      </a:extLst>
                                    </a:blip>
                                    <a:srcRect/>
                                    <a:stretch/>
                                  </pic:blipFill>
                                  <pic:spPr bwMode="auto">
                                    <a:xfrm>
                                      <a:off x="0" y="0"/>
                                      <a:ext cx="1602544" cy="1108718"/>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BC227F">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BC227F">
                      <w:pPr>
                        <w:ind w:left="284"/>
                        <w:jc w:val="center"/>
                        <w:rPr>
                          <w:color w:val="FFFFFF" w:themeColor="background1"/>
                          <w:sz w:val="8"/>
                          <w:szCs w:val="8"/>
                          <w14:textFill>
                            <w14:noFill/>
                          </w14:textFill>
                        </w:rPr>
                      </w:pPr>
                    </w:p>
                  </w:txbxContent>
                </v:textbox>
                <w10:wrap anchorx="page"/>
              </v:roundrect>
            </w:pict>
          </mc:Fallback>
        </mc:AlternateContent>
      </w:r>
      <w:r w:rsidR="00BC227F">
        <w:rPr>
          <w:noProof/>
        </w:rPr>
        <mc:AlternateContent>
          <mc:Choice Requires="wps">
            <w:drawing>
              <wp:anchor distT="0" distB="0" distL="114300" distR="114300" simplePos="0" relativeHeight="252210176" behindDoc="0" locked="0" layoutInCell="1" allowOverlap="1" wp14:anchorId="61B58FDA" wp14:editId="7747807C">
                <wp:simplePos x="0" y="0"/>
                <wp:positionH relativeFrom="column">
                  <wp:posOffset>0</wp:posOffset>
                </wp:positionH>
                <wp:positionV relativeFrom="paragraph">
                  <wp:posOffset>19050</wp:posOffset>
                </wp:positionV>
                <wp:extent cx="1571625" cy="1143000"/>
                <wp:effectExtent l="19050" t="19050" r="28575" b="19050"/>
                <wp:wrapNone/>
                <wp:docPr id="677" name="Abgerundetes Rechteck 6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1625" cy="114300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541C09" w:rsidRDefault="00515E4E" w:rsidP="00BC227F">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7F22E30F" wp14:editId="426A1DCA">
                                  <wp:extent cx="1219200" cy="969108"/>
                                  <wp:effectExtent l="0" t="0" r="0" b="2540"/>
                                  <wp:docPr id="981" name="Grafik 981" descr="S:\Susann\Zuarbeit Klimawandel\Bilder\Symbole\Waermestrahl_doppe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Susann\Zuarbeit Klimawandel\Bilder\Symbole\Waermestrahl_doppelt.jpg"/>
                                          <pic:cNvPicPr>
                                            <a:picLocks noChangeAspect="1" noChangeArrowheads="1"/>
                                          </pic:cNvPicPr>
                                        </pic:nvPicPr>
                                        <pic:blipFill rotWithShape="1">
                                          <a:blip r:embed="rId117" cstate="hqprint">
                                            <a:extLst>
                                              <a:ext uri="{28A0092B-C50C-407E-A947-70E740481C1C}">
                                                <a14:useLocalDpi xmlns:a14="http://schemas.microsoft.com/office/drawing/2010/main"/>
                                              </a:ext>
                                            </a:extLst>
                                          </a:blip>
                                          <a:srcRect/>
                                          <a:stretch/>
                                        </pic:blipFill>
                                        <pic:spPr bwMode="auto">
                                          <a:xfrm>
                                            <a:off x="0" y="0"/>
                                            <a:ext cx="1227780" cy="975928"/>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BC227F">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BC227F">
                            <w:pPr>
                              <w:ind w:left="284"/>
                              <w:jc w:val="center"/>
                              <w:rPr>
                                <w:color w:val="FFFFFF" w:themeColor="background1"/>
                                <w:sz w:val="8"/>
                                <w:szCs w:val="8"/>
                                <w14:textFill>
                                  <w14:noFill/>
                                </w14:textFil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1B58FDA" id="Abgerundetes Rechteck 677" o:spid="_x0000_s1166" style="position:absolute;left:0;text-align:left;margin-left:0;margin-top:1.5pt;width:123.75pt;height:90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" strokecolor="#c6d9f1" strokeweight="3pt">
                <v:textbox>
                  <w:txbxContent>
                    <w:p w:rsidR="00515E4E" w:rsidRPr="00541C09" w:rsidRDefault="00515E4E" w:rsidP="00BC227F">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7F22E30F" wp14:editId="426A1DCA">
                            <wp:extent cx="1219200" cy="969108"/>
                            <wp:effectExtent l="0" t="0" r="0" b="2540"/>
                            <wp:docPr id="981" name="Grafik 981" descr="S:\Susann\Zuarbeit Klimawandel\Bilder\Symbole\Waermestrahl_doppe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Susann\Zuarbeit Klimawandel\Bilder\Symbole\Waermestrahl_doppelt.jpg"/>
                                    <pic:cNvPicPr>
                                      <a:picLocks noChangeAspect="1" noChangeArrowheads="1"/>
                                    </pic:cNvPicPr>
                                  </pic:nvPicPr>
                                  <pic:blipFill rotWithShape="1">
                                    <a:blip r:embed="rId117" cstate="hqprint">
                                      <a:extLst>
                                        <a:ext uri="{28A0092B-C50C-407E-A947-70E740481C1C}">
                                          <a14:useLocalDpi xmlns:a14="http://schemas.microsoft.com/office/drawing/2010/main"/>
                                        </a:ext>
                                      </a:extLst>
                                    </a:blip>
                                    <a:srcRect/>
                                    <a:stretch/>
                                  </pic:blipFill>
                                  <pic:spPr bwMode="auto">
                                    <a:xfrm>
                                      <a:off x="0" y="0"/>
                                      <a:ext cx="1227780" cy="975928"/>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BC227F">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BC227F">
                      <w:pPr>
                        <w:ind w:left="284"/>
                        <w:jc w:val="center"/>
                        <w:rPr>
                          <w:color w:val="FFFFFF" w:themeColor="background1"/>
                          <w:sz w:val="8"/>
                          <w:szCs w:val="8"/>
                          <w14:textFill>
                            <w14:noFill/>
                          </w14:textFill>
                        </w:rPr>
                      </w:pPr>
                    </w:p>
                  </w:txbxContent>
                </v:textbox>
              </v:roundrect>
            </w:pict>
          </mc:Fallback>
        </mc:AlternateContent>
      </w:r>
    </w:p>
    <w:p w:rsidR="00175730" w:rsidRDefault="00175730" w:rsidP="00760379">
      <w:pPr>
        <w:pStyle w:val="berschrift"/>
        <w:ind w:firstLine="567"/>
        <w:rPr>
          <w:rFonts w:ascii="Arial" w:hAnsi="Arial" w:cs="Arial"/>
          <w:b/>
          <w:noProof/>
          <w:color w:val="FF0000"/>
          <w:sz w:val="28"/>
          <w:szCs w:val="28"/>
        </w:rPr>
      </w:pPr>
    </w:p>
    <w:p w:rsidR="00175730" w:rsidRDefault="00175730" w:rsidP="00760379">
      <w:pPr>
        <w:pStyle w:val="berschrift"/>
        <w:ind w:firstLine="567"/>
        <w:rPr>
          <w:rFonts w:ascii="Arial" w:hAnsi="Arial" w:cs="Arial"/>
          <w:b/>
          <w:noProof/>
          <w:color w:val="FF0000"/>
          <w:sz w:val="28"/>
          <w:szCs w:val="28"/>
        </w:rPr>
      </w:pPr>
    </w:p>
    <w:p w:rsidR="00175730" w:rsidRDefault="00175730" w:rsidP="00760379">
      <w:pPr>
        <w:pStyle w:val="berschrift"/>
        <w:ind w:firstLine="567"/>
        <w:rPr>
          <w:rFonts w:ascii="Arial" w:hAnsi="Arial" w:cs="Arial"/>
          <w:b/>
          <w:noProof/>
          <w:color w:val="FF0000"/>
          <w:sz w:val="28"/>
          <w:szCs w:val="28"/>
        </w:rPr>
      </w:pPr>
    </w:p>
    <w:p w:rsidR="00175730" w:rsidRDefault="00175730" w:rsidP="00760379">
      <w:pPr>
        <w:pStyle w:val="berschrift"/>
        <w:ind w:firstLine="567"/>
        <w:rPr>
          <w:rFonts w:ascii="Arial" w:hAnsi="Arial" w:cs="Arial"/>
          <w:b/>
          <w:noProof/>
          <w:color w:val="FF0000"/>
          <w:sz w:val="28"/>
          <w:szCs w:val="28"/>
        </w:rPr>
      </w:pPr>
    </w:p>
    <w:p w:rsidR="00175730" w:rsidRDefault="00EC37B2" w:rsidP="00760379">
      <w:pPr>
        <w:pStyle w:val="berschrift"/>
        <w:ind w:firstLine="567"/>
        <w:rPr>
          <w:rFonts w:ascii="Arial" w:hAnsi="Arial" w:cs="Arial"/>
          <w:b/>
          <w:noProof/>
          <w:color w:val="FF0000"/>
          <w:sz w:val="28"/>
          <w:szCs w:val="28"/>
        </w:rPr>
      </w:pPr>
      <w:r>
        <w:rPr>
          <w:rFonts w:ascii="Arial" w:hAnsi="Arial" w:cs="Arial"/>
          <w:noProof/>
          <w:color w:val="auto"/>
          <w:sz w:val="22"/>
          <w:szCs w:val="22"/>
        </w:rPr>
        <mc:AlternateContent>
          <mc:Choice Requires="wps">
            <w:drawing>
              <wp:anchor distT="0" distB="0" distL="114300" distR="114300" simplePos="0" relativeHeight="252367872" behindDoc="0" locked="0" layoutInCell="1" allowOverlap="1" wp14:anchorId="5035401C" wp14:editId="0D190EF5">
                <wp:simplePos x="0" y="0"/>
                <wp:positionH relativeFrom="column">
                  <wp:posOffset>4335145</wp:posOffset>
                </wp:positionH>
                <wp:positionV relativeFrom="paragraph">
                  <wp:posOffset>55245</wp:posOffset>
                </wp:positionV>
                <wp:extent cx="443865" cy="147955"/>
                <wp:effectExtent l="0" t="0" r="635" b="4445"/>
                <wp:wrapNone/>
                <wp:docPr id="652" name="Textfeld 652"/>
                <wp:cNvGraphicFramePr/>
                <a:graphic xmlns:a="http://schemas.openxmlformats.org/drawingml/2006/main">
                  <a:graphicData uri="http://schemas.microsoft.com/office/word/2010/wordprocessingShape">
                    <wps:wsp>
                      <wps:cNvSpPr txBox="1"/>
                      <wps:spPr>
                        <a:xfrm>
                          <a:off x="0" y="0"/>
                          <a:ext cx="443865" cy="147955"/>
                        </a:xfrm>
                        <a:prstGeom prst="rect">
                          <a:avLst/>
                        </a:prstGeom>
                        <a:solidFill>
                          <a:schemeClr val="lt1"/>
                        </a:solidFill>
                        <a:ln w="6350">
                          <a:noFill/>
                        </a:ln>
                      </wps:spPr>
                      <wps:txbx>
                        <w:txbxContent>
                          <w:p w:rsidR="00515E4E" w:rsidRPr="00EC37B2" w:rsidRDefault="00515E4E" w:rsidP="00EC37B2">
                            <w:pPr>
                              <w:rPr>
                                <w:sz w:val="16"/>
                                <w:szCs w:val="16"/>
                              </w:rPr>
                            </w:pPr>
                            <w:r>
                              <w:rPr>
                                <w:sz w:val="16"/>
                                <w:szCs w:val="16"/>
                              </w:rPr>
                              <w:t>Symbol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5401C" id="Textfeld 652" o:spid="_x0000_s1167" type="#_x0000_t202" style="position:absolute;left:0;text-align:left;margin-left:341.35pt;margin-top:4.35pt;width:34.95pt;height:11.6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" fillcolor="white [3201]" stroked="f" strokeweight=".5pt">
                <v:textbox inset="0,0,0,0">
                  <w:txbxContent>
                    <w:p w:rsidR="00515E4E" w:rsidRPr="00EC37B2" w:rsidRDefault="00515E4E" w:rsidP="00EC37B2">
                      <w:pPr>
                        <w:rPr>
                          <w:sz w:val="16"/>
                          <w:szCs w:val="16"/>
                        </w:rPr>
                      </w:pPr>
                      <w:r>
                        <w:rPr>
                          <w:sz w:val="16"/>
                          <w:szCs w:val="16"/>
                        </w:rPr>
                        <w:t>Symbol 5</w:t>
                      </w:r>
                    </w:p>
                  </w:txbxContent>
                </v:textbox>
              </v:shape>
            </w:pict>
          </mc:Fallback>
        </mc:AlternateContent>
      </w:r>
      <w:r>
        <w:rPr>
          <w:rFonts w:ascii="Arial" w:hAnsi="Arial" w:cs="Arial"/>
          <w:noProof/>
          <w:color w:val="auto"/>
          <w:sz w:val="22"/>
          <w:szCs w:val="22"/>
        </w:rPr>
        <mc:AlternateContent>
          <mc:Choice Requires="wps">
            <w:drawing>
              <wp:anchor distT="0" distB="0" distL="114300" distR="114300" simplePos="0" relativeHeight="252363776" behindDoc="0" locked="0" layoutInCell="1" allowOverlap="1" wp14:anchorId="18D5FDDA" wp14:editId="155F94DD">
                <wp:simplePos x="0" y="0"/>
                <wp:positionH relativeFrom="column">
                  <wp:posOffset>25219</wp:posOffset>
                </wp:positionH>
                <wp:positionV relativeFrom="paragraph">
                  <wp:posOffset>203835</wp:posOffset>
                </wp:positionV>
                <wp:extent cx="443865" cy="147955"/>
                <wp:effectExtent l="0" t="0" r="635" b="4445"/>
                <wp:wrapNone/>
                <wp:docPr id="650" name="Textfeld 650"/>
                <wp:cNvGraphicFramePr/>
                <a:graphic xmlns:a="http://schemas.openxmlformats.org/drawingml/2006/main">
                  <a:graphicData uri="http://schemas.microsoft.com/office/word/2010/wordprocessingShape">
                    <wps:wsp>
                      <wps:cNvSpPr txBox="1"/>
                      <wps:spPr>
                        <a:xfrm>
                          <a:off x="0" y="0"/>
                          <a:ext cx="443865" cy="147955"/>
                        </a:xfrm>
                        <a:prstGeom prst="rect">
                          <a:avLst/>
                        </a:prstGeom>
                        <a:solidFill>
                          <a:schemeClr val="lt1"/>
                        </a:solidFill>
                        <a:ln w="6350">
                          <a:noFill/>
                        </a:ln>
                      </wps:spPr>
                      <wps:txbx>
                        <w:txbxContent>
                          <w:p w:rsidR="00515E4E" w:rsidRPr="00EC37B2" w:rsidRDefault="00515E4E" w:rsidP="00EC37B2">
                            <w:pPr>
                              <w:rPr>
                                <w:sz w:val="16"/>
                                <w:szCs w:val="16"/>
                              </w:rPr>
                            </w:pPr>
                            <w:r>
                              <w:rPr>
                                <w:sz w:val="16"/>
                                <w:szCs w:val="16"/>
                              </w:rPr>
                              <w:t>Symbol 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5FDDA" id="Textfeld 650" o:spid="_x0000_s1168" type="#_x0000_t202" style="position:absolute;left:0;text-align:left;margin-left:2pt;margin-top:16.05pt;width:34.95pt;height:11.65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" fillcolor="white [3201]" stroked="f" strokeweight=".5pt">
                <v:textbox inset="0,0,0,0">
                  <w:txbxContent>
                    <w:p w:rsidR="00515E4E" w:rsidRPr="00EC37B2" w:rsidRDefault="00515E4E" w:rsidP="00EC37B2">
                      <w:pPr>
                        <w:rPr>
                          <w:sz w:val="16"/>
                          <w:szCs w:val="16"/>
                        </w:rPr>
                      </w:pPr>
                      <w:r>
                        <w:rPr>
                          <w:sz w:val="16"/>
                          <w:szCs w:val="16"/>
                        </w:rPr>
                        <w:t>Symbol 9</w:t>
                      </w:r>
                    </w:p>
                  </w:txbxContent>
                </v:textbox>
              </v:shape>
            </w:pict>
          </mc:Fallback>
        </mc:AlternateContent>
      </w:r>
    </w:p>
    <w:p w:rsidR="00175730" w:rsidRDefault="00175730" w:rsidP="00760379">
      <w:pPr>
        <w:pStyle w:val="berschrift"/>
        <w:ind w:firstLine="567"/>
        <w:rPr>
          <w:rFonts w:ascii="Arial" w:hAnsi="Arial" w:cs="Arial"/>
          <w:b/>
          <w:noProof/>
          <w:color w:val="FF0000"/>
          <w:sz w:val="28"/>
          <w:szCs w:val="28"/>
        </w:rPr>
      </w:pPr>
    </w:p>
    <w:p w:rsidR="00175730" w:rsidRDefault="00EC37B2" w:rsidP="00760379">
      <w:pPr>
        <w:pStyle w:val="berschrift"/>
        <w:ind w:firstLine="567"/>
        <w:rPr>
          <w:rFonts w:ascii="Arial" w:hAnsi="Arial" w:cs="Arial"/>
          <w:b/>
          <w:noProof/>
          <w:color w:val="FF0000"/>
          <w:sz w:val="28"/>
          <w:szCs w:val="28"/>
        </w:rPr>
      </w:pPr>
      <w:r>
        <w:rPr>
          <w:rFonts w:ascii="Arial" w:hAnsi="Arial" w:cs="Arial"/>
          <w:noProof/>
          <w:color w:val="auto"/>
          <w:sz w:val="22"/>
          <w:szCs w:val="22"/>
        </w:rPr>
        <mc:AlternateContent>
          <mc:Choice Requires="wps">
            <w:drawing>
              <wp:anchor distT="0" distB="0" distL="114300" distR="114300" simplePos="0" relativeHeight="252365824" behindDoc="0" locked="0" layoutInCell="1" allowOverlap="1" wp14:anchorId="2DCC7E7B" wp14:editId="0EDE9D2F">
                <wp:simplePos x="0" y="0"/>
                <wp:positionH relativeFrom="column">
                  <wp:posOffset>2026285</wp:posOffset>
                </wp:positionH>
                <wp:positionV relativeFrom="paragraph">
                  <wp:posOffset>80562</wp:posOffset>
                </wp:positionV>
                <wp:extent cx="588397" cy="148046"/>
                <wp:effectExtent l="0" t="0" r="0" b="4445"/>
                <wp:wrapNone/>
                <wp:docPr id="651" name="Textfeld 651"/>
                <wp:cNvGraphicFramePr/>
                <a:graphic xmlns:a="http://schemas.openxmlformats.org/drawingml/2006/main">
                  <a:graphicData uri="http://schemas.microsoft.com/office/word/2010/wordprocessingShape">
                    <wps:wsp>
                      <wps:cNvSpPr txBox="1"/>
                      <wps:spPr>
                        <a:xfrm>
                          <a:off x="0" y="0"/>
                          <a:ext cx="588397" cy="148046"/>
                        </a:xfrm>
                        <a:prstGeom prst="rect">
                          <a:avLst/>
                        </a:prstGeom>
                        <a:solidFill>
                          <a:schemeClr val="lt1"/>
                        </a:solidFill>
                        <a:ln w="6350">
                          <a:noFill/>
                        </a:ln>
                      </wps:spPr>
                      <wps:txbx>
                        <w:txbxContent>
                          <w:p w:rsidR="00515E4E" w:rsidRPr="00EC37B2" w:rsidRDefault="00515E4E" w:rsidP="00EC37B2">
                            <w:pPr>
                              <w:rPr>
                                <w:sz w:val="16"/>
                                <w:szCs w:val="16"/>
                              </w:rPr>
                            </w:pPr>
                            <w:r>
                              <w:rPr>
                                <w:sz w:val="16"/>
                                <w:szCs w:val="16"/>
                              </w:rPr>
                              <w:t>Symbol 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C7E7B" id="Textfeld 651" o:spid="_x0000_s1169" type="#_x0000_t202" style="position:absolute;left:0;text-align:left;margin-left:159.55pt;margin-top:6.35pt;width:46.35pt;height:11.65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" fillcolor="white [3201]" stroked="f" strokeweight=".5pt">
                <v:textbox inset="0,0,0,0">
                  <w:txbxContent>
                    <w:p w:rsidR="00515E4E" w:rsidRPr="00EC37B2" w:rsidRDefault="00515E4E" w:rsidP="00EC37B2">
                      <w:pPr>
                        <w:rPr>
                          <w:sz w:val="16"/>
                          <w:szCs w:val="16"/>
                        </w:rPr>
                      </w:pPr>
                      <w:r>
                        <w:rPr>
                          <w:sz w:val="16"/>
                          <w:szCs w:val="16"/>
                        </w:rPr>
                        <w:t>Symbol 10</w:t>
                      </w:r>
                    </w:p>
                  </w:txbxContent>
                </v:textbox>
              </v:shape>
            </w:pict>
          </mc:Fallback>
        </mc:AlternateContent>
      </w:r>
    </w:p>
    <w:p w:rsidR="00175730" w:rsidRDefault="00175730" w:rsidP="00760379">
      <w:pPr>
        <w:pStyle w:val="berschrift"/>
        <w:ind w:firstLine="567"/>
        <w:rPr>
          <w:rFonts w:ascii="Arial" w:hAnsi="Arial" w:cs="Arial"/>
          <w:b/>
          <w:noProof/>
          <w:color w:val="FF0000"/>
          <w:sz w:val="28"/>
          <w:szCs w:val="28"/>
        </w:rPr>
      </w:pPr>
    </w:p>
    <w:p w:rsidR="008B0865" w:rsidRDefault="008B0865" w:rsidP="00760379">
      <w:pPr>
        <w:pStyle w:val="berschrift"/>
        <w:ind w:firstLine="567"/>
        <w:rPr>
          <w:rFonts w:ascii="Arial" w:hAnsi="Arial" w:cs="Arial"/>
          <w:b/>
          <w:noProof/>
          <w:color w:val="FF0000"/>
          <w:sz w:val="28"/>
          <w:szCs w:val="28"/>
        </w:rPr>
      </w:pPr>
    </w:p>
    <w:p w:rsidR="008B0865" w:rsidRDefault="008B0865" w:rsidP="00760379">
      <w:pPr>
        <w:pStyle w:val="berschrift"/>
        <w:ind w:firstLine="567"/>
        <w:rPr>
          <w:rFonts w:ascii="Arial" w:hAnsi="Arial" w:cs="Arial"/>
          <w:b/>
          <w:noProof/>
          <w:color w:val="FF0000"/>
          <w:sz w:val="28"/>
          <w:szCs w:val="28"/>
        </w:rPr>
        <w:sectPr w:rsidR="008B0865" w:rsidSect="001D41F1">
          <w:headerReference w:type="default" r:id="rId118"/>
          <w:pgSz w:w="11906" w:h="16838"/>
          <w:pgMar w:top="1560" w:right="1133" w:bottom="1134" w:left="1417" w:header="225" w:footer="276" w:gutter="0"/>
          <w:cols w:space="720"/>
        </w:sectPr>
      </w:pPr>
    </w:p>
    <w:p w:rsidR="00175730" w:rsidRDefault="00175730" w:rsidP="00760379">
      <w:pPr>
        <w:pStyle w:val="berschrift"/>
        <w:ind w:firstLine="567"/>
        <w:rPr>
          <w:rFonts w:ascii="Arial" w:hAnsi="Arial" w:cs="Arial"/>
          <w:b/>
          <w:noProof/>
          <w:color w:val="FF0000"/>
          <w:sz w:val="28"/>
          <w:szCs w:val="28"/>
        </w:rPr>
      </w:pPr>
    </w:p>
    <w:p w:rsidR="00332415" w:rsidRPr="00D91916" w:rsidRDefault="003C38AC" w:rsidP="00760379">
      <w:pPr>
        <w:pStyle w:val="berschrift"/>
        <w:ind w:firstLine="567"/>
        <w:rPr>
          <w:rFonts w:ascii="Arial" w:hAnsi="Arial" w:cs="Arial"/>
          <w:b/>
          <w:noProof/>
          <w:color w:val="auto"/>
          <w:sz w:val="28"/>
          <w:szCs w:val="28"/>
        </w:rPr>
      </w:pPr>
      <w:r w:rsidRPr="00D91916">
        <w:rPr>
          <w:rFonts w:ascii="Arial" w:hAnsi="Arial" w:cs="Arial"/>
          <w:b/>
          <w:noProof/>
          <w:color w:val="auto"/>
          <w:sz w:val="28"/>
          <w:szCs w:val="28"/>
        </w:rPr>
        <w:t xml:space="preserve">„Wer im Treibhaus sitzt …“ – </w:t>
      </w:r>
    </w:p>
    <w:p w:rsidR="003C38AC" w:rsidRPr="00D91916" w:rsidRDefault="003C38AC" w:rsidP="00760379">
      <w:pPr>
        <w:pStyle w:val="berschrift"/>
        <w:ind w:firstLine="567"/>
        <w:rPr>
          <w:rFonts w:ascii="Arial" w:hAnsi="Arial" w:cs="Arial"/>
          <w:noProof/>
          <w:color w:val="auto"/>
          <w:sz w:val="32"/>
          <w:szCs w:val="32"/>
        </w:rPr>
      </w:pPr>
      <w:r w:rsidRPr="00D91916">
        <w:rPr>
          <w:rFonts w:ascii="Arial" w:hAnsi="Arial" w:cs="Arial"/>
          <w:b/>
          <w:noProof/>
          <w:color w:val="auto"/>
          <w:sz w:val="28"/>
          <w:szCs w:val="28"/>
        </w:rPr>
        <w:t>Der Treibhauseffekt: Ursache</w:t>
      </w:r>
      <w:r w:rsidR="007F0F40" w:rsidRPr="00D91916">
        <w:rPr>
          <w:rFonts w:ascii="Arial" w:hAnsi="Arial" w:cs="Arial"/>
          <w:b/>
          <w:noProof/>
          <w:color w:val="auto"/>
          <w:sz w:val="28"/>
          <w:szCs w:val="28"/>
        </w:rPr>
        <w:t>n</w:t>
      </w:r>
      <w:r w:rsidRPr="00D91916">
        <w:rPr>
          <w:rFonts w:ascii="Arial" w:hAnsi="Arial" w:cs="Arial"/>
          <w:b/>
          <w:noProof/>
          <w:color w:val="auto"/>
          <w:sz w:val="28"/>
          <w:szCs w:val="28"/>
        </w:rPr>
        <w:t xml:space="preserve"> und Wirkung</w:t>
      </w:r>
    </w:p>
    <w:p w:rsidR="003C38AC" w:rsidRPr="00D91916" w:rsidRDefault="003C38AC" w:rsidP="006A6CDB">
      <w:pPr>
        <w:pStyle w:val="berschrift"/>
        <w:rPr>
          <w:rFonts w:asciiTheme="majorHAnsi" w:hAnsiTheme="majorHAnsi" w:cs="Arial"/>
          <w:noProof/>
          <w:color w:val="auto"/>
          <w:sz w:val="28"/>
          <w:szCs w:val="28"/>
        </w:rPr>
      </w:pPr>
    </w:p>
    <w:p w:rsidR="003C38AC" w:rsidRPr="00D91916" w:rsidRDefault="003C38AC" w:rsidP="00760379">
      <w:pPr>
        <w:pStyle w:val="berschrift"/>
        <w:ind w:left="0"/>
        <w:rPr>
          <w:rFonts w:ascii="Arial" w:hAnsi="Arial" w:cs="Arial"/>
          <w:b/>
          <w:noProof/>
          <w:color w:val="auto"/>
          <w:sz w:val="22"/>
          <w:szCs w:val="22"/>
        </w:rPr>
      </w:pPr>
      <w:r w:rsidRPr="00D91916">
        <w:rPr>
          <w:rFonts w:ascii="Arial" w:hAnsi="Arial" w:cs="Arial"/>
          <w:b/>
          <w:noProof/>
          <w:color w:val="auto"/>
          <w:sz w:val="22"/>
          <w:szCs w:val="22"/>
        </w:rPr>
        <w:t xml:space="preserve">Aufgabenblatt C (AB C) </w:t>
      </w:r>
    </w:p>
    <w:p w:rsidR="003C38AC" w:rsidRPr="00D91916" w:rsidRDefault="003C38AC" w:rsidP="00760379">
      <w:pPr>
        <w:pStyle w:val="berschrift"/>
        <w:ind w:left="0"/>
        <w:rPr>
          <w:rFonts w:asciiTheme="minorHAnsi" w:hAnsiTheme="minorHAnsi" w:cs="Arial"/>
          <w:b/>
          <w:noProof/>
          <w:color w:val="auto"/>
          <w:sz w:val="28"/>
          <w:szCs w:val="28"/>
        </w:rPr>
      </w:pPr>
    </w:p>
    <w:p w:rsidR="003C38AC" w:rsidRPr="00D91916" w:rsidRDefault="003C38AC" w:rsidP="00760379">
      <w:pPr>
        <w:pStyle w:val="berschrift"/>
        <w:ind w:left="0"/>
        <w:rPr>
          <w:rFonts w:asciiTheme="minorHAnsi" w:hAnsiTheme="minorHAnsi" w:cs="Arial"/>
          <w:b/>
          <w:noProof/>
          <w:color w:val="auto"/>
          <w:sz w:val="24"/>
          <w:szCs w:val="24"/>
        </w:rPr>
      </w:pPr>
      <w:r w:rsidRPr="00D91916">
        <w:rPr>
          <w:rFonts w:ascii="Arial" w:hAnsi="Arial" w:cs="Arial"/>
          <w:noProof/>
          <w:color w:val="auto"/>
          <w:sz w:val="22"/>
          <w:szCs w:val="22"/>
        </w:rPr>
        <w:t>Bearbeite die folgenden Aufgaben mit Hilfe des Sachtextes M D1 und des Materials</w:t>
      </w:r>
      <w:r w:rsidR="00E81800" w:rsidRPr="00D91916">
        <w:rPr>
          <w:rFonts w:ascii="Arial" w:hAnsi="Arial" w:cs="Arial"/>
          <w:noProof/>
          <w:color w:val="auto"/>
          <w:sz w:val="22"/>
          <w:szCs w:val="22"/>
        </w:rPr>
        <w:t xml:space="preserve"> C (M C</w:t>
      </w:r>
      <w:r w:rsidRPr="00D91916">
        <w:rPr>
          <w:rFonts w:ascii="Arial" w:hAnsi="Arial" w:cs="Arial"/>
          <w:noProof/>
          <w:color w:val="auto"/>
          <w:sz w:val="22"/>
          <w:szCs w:val="22"/>
        </w:rPr>
        <w:t>).</w:t>
      </w:r>
    </w:p>
    <w:p w:rsidR="003C38AC" w:rsidRPr="00D91916" w:rsidRDefault="003C38AC">
      <w:pPr>
        <w:pStyle w:val="berschrift"/>
        <w:ind w:left="0"/>
        <w:rPr>
          <w:rFonts w:asciiTheme="majorHAnsi" w:hAnsiTheme="majorHAnsi" w:cs="Arial"/>
          <w:noProof/>
          <w:color w:val="auto"/>
          <w:sz w:val="28"/>
          <w:szCs w:val="28"/>
        </w:rPr>
      </w:pPr>
    </w:p>
    <w:p w:rsidR="003C38AC" w:rsidRPr="00D91916" w:rsidRDefault="003C38AC" w:rsidP="00760379">
      <w:pPr>
        <w:spacing w:line="240" w:lineRule="auto"/>
        <w:rPr>
          <w:rFonts w:eastAsia="Times New Roman" w:cs="Arial"/>
        </w:rPr>
      </w:pPr>
      <w:r w:rsidRPr="00D91916">
        <w:rPr>
          <w:rFonts w:eastAsia="Times New Roman" w:cs="Arial"/>
        </w:rPr>
        <w:t>M D1</w:t>
      </w:r>
    </w:p>
    <w:p w:rsidR="003C38AC" w:rsidRDefault="003C38AC" w:rsidP="00760379">
      <w:pPr>
        <w:spacing w:line="240" w:lineRule="auto"/>
        <w:rPr>
          <w:rFonts w:cs="Arial"/>
          <w:b/>
        </w:rPr>
      </w:pPr>
      <w:r w:rsidRPr="005C788D">
        <w:rPr>
          <w:rFonts w:cs="Arial"/>
          <w:b/>
        </w:rPr>
        <w:t>Bei den großen internationalen Klimakonferenzen spielt er immer eine besondere Rolle: der Treibhauseffekt. Viele Klimaforscher</w:t>
      </w:r>
      <w:r w:rsidR="003279F3">
        <w:rPr>
          <w:rFonts w:cs="Arial"/>
          <w:b/>
        </w:rPr>
        <w:t>innen</w:t>
      </w:r>
      <w:r w:rsidR="00317E32">
        <w:rPr>
          <w:rFonts w:cs="Arial"/>
          <w:b/>
        </w:rPr>
        <w:t xml:space="preserve"> und Klimaforscher</w:t>
      </w:r>
      <w:r w:rsidRPr="005C788D">
        <w:rPr>
          <w:rFonts w:cs="Arial"/>
          <w:b/>
        </w:rPr>
        <w:t xml:space="preserve"> machen ihn für den weltweiten Anstieg der Temperaturen verantwortlich – eine Erderwärmung, deren Auswirkungen teilweise jetzt schon sichtbar werden.</w:t>
      </w:r>
    </w:p>
    <w:p w:rsidR="00E81800" w:rsidRPr="00E81800" w:rsidRDefault="00E81800">
      <w:pPr>
        <w:pStyle w:val="berschrift"/>
        <w:ind w:left="0"/>
        <w:rPr>
          <w:rFonts w:ascii="Arial" w:hAnsi="Arial" w:cs="Arial"/>
          <w:color w:val="auto"/>
          <w:sz w:val="22"/>
          <w:szCs w:val="22"/>
        </w:rPr>
      </w:pPr>
      <w:r w:rsidRPr="00E81800">
        <w:rPr>
          <w:rFonts w:ascii="Arial" w:hAnsi="Arial" w:cs="Arial"/>
          <w:color w:val="auto"/>
          <w:sz w:val="22"/>
          <w:szCs w:val="22"/>
        </w:rPr>
        <w:t>Ein Lehrbuchautor hat zum Thema „</w:t>
      </w:r>
      <w:r w:rsidRPr="00E81800">
        <w:rPr>
          <w:rFonts w:ascii="Arial" w:hAnsi="Arial" w:cs="Arial"/>
          <w:b/>
          <w:color w:val="auto"/>
          <w:sz w:val="22"/>
          <w:szCs w:val="22"/>
        </w:rPr>
        <w:t>Natürlicher Treibhauseffekt“</w:t>
      </w:r>
      <w:r w:rsidRPr="00E81800">
        <w:rPr>
          <w:rFonts w:ascii="Arial" w:hAnsi="Arial" w:cs="Arial"/>
          <w:color w:val="auto"/>
          <w:sz w:val="22"/>
          <w:szCs w:val="22"/>
        </w:rPr>
        <w:t xml:space="preserve"> schon den passenden Sachtext verfasst. Für einen Lehrbucheintrag hat er auch die passenden Begriffe und Begriffserklärungen </w:t>
      </w:r>
      <w:r w:rsidR="0021614F">
        <w:rPr>
          <w:rFonts w:ascii="Arial" w:hAnsi="Arial" w:cs="Arial"/>
          <w:color w:val="auto"/>
          <w:sz w:val="22"/>
          <w:szCs w:val="22"/>
        </w:rPr>
        <w:t xml:space="preserve">in Textbausteinen </w:t>
      </w:r>
      <w:r w:rsidRPr="00E81800">
        <w:rPr>
          <w:rFonts w:ascii="Arial" w:hAnsi="Arial" w:cs="Arial"/>
          <w:color w:val="auto"/>
          <w:sz w:val="22"/>
          <w:szCs w:val="22"/>
        </w:rPr>
        <w:t>notiert und die dazugehörige Abbildung gezeichnet. Da er spontan eine Rede auf der Klimakonferenz halten muss, kann er die vom Verleger gewünschte Zuordnung dazu jedoch nicht fertigstellen.</w:t>
      </w:r>
    </w:p>
    <w:p w:rsidR="003C38AC" w:rsidRPr="005C788D" w:rsidRDefault="003C38AC">
      <w:pPr>
        <w:pStyle w:val="berschrift"/>
        <w:ind w:left="709"/>
        <w:rPr>
          <w:rFonts w:ascii="Arial" w:hAnsi="Arial" w:cs="Arial"/>
          <w:color w:val="auto"/>
          <w:sz w:val="22"/>
          <w:szCs w:val="22"/>
        </w:rPr>
      </w:pPr>
    </w:p>
    <w:p w:rsidR="0021614F" w:rsidRPr="00467159" w:rsidRDefault="0061504F">
      <w:pPr>
        <w:pStyle w:val="berschrift"/>
        <w:ind w:left="993" w:hanging="283"/>
        <w:rPr>
          <w:rFonts w:ascii="Arial" w:hAnsi="Arial" w:cs="Arial"/>
          <w:b/>
          <w:color w:val="auto"/>
          <w:sz w:val="22"/>
          <w:szCs w:val="22"/>
        </w:rPr>
      </w:pPr>
      <w:r w:rsidRPr="005C788D">
        <w:rPr>
          <w:b/>
          <w:noProof/>
        </w:rPr>
        <w:drawing>
          <wp:anchor distT="0" distB="0" distL="114300" distR="114300" simplePos="0" relativeHeight="252103680" behindDoc="0" locked="0" layoutInCell="1" allowOverlap="1" wp14:anchorId="370589ED" wp14:editId="0D40BEB6">
            <wp:simplePos x="0" y="0"/>
            <wp:positionH relativeFrom="margin">
              <wp:posOffset>0</wp:posOffset>
            </wp:positionH>
            <wp:positionV relativeFrom="margin">
              <wp:posOffset>3657127</wp:posOffset>
            </wp:positionV>
            <wp:extent cx="361950" cy="361950"/>
            <wp:effectExtent l="0" t="0" r="6350" b="6350"/>
            <wp:wrapThrough wrapText="bothSides">
              <wp:wrapPolygon edited="0">
                <wp:start x="0" y="0"/>
                <wp:lineTo x="0" y="21221"/>
                <wp:lineTo x="21221" y="21221"/>
                <wp:lineTo x="21221" y="0"/>
                <wp:lineTo x="0" y="0"/>
              </wp:wrapPolygon>
            </wp:wrapThrough>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92">
                      <a:extLst>
                        <a:ext uri="{28A0092B-C50C-407E-A947-70E740481C1C}">
                          <a14:useLocalDpi xmlns:a14="http://schemas.microsoft.com/office/drawing/2010/main"/>
                        </a:ext>
                      </a:extLst>
                    </a:blip>
                    <a:stretch>
                      <a:fillRect/>
                    </a:stretch>
                  </pic:blipFill>
                  <pic:spPr>
                    <a:xfrm>
                      <a:off x="0" y="0"/>
                      <a:ext cx="361950" cy="361950"/>
                    </a:xfrm>
                    <a:prstGeom prst="rect">
                      <a:avLst/>
                    </a:prstGeom>
                  </pic:spPr>
                </pic:pic>
              </a:graphicData>
            </a:graphic>
            <wp14:sizeRelH relativeFrom="page">
              <wp14:pctWidth>0</wp14:pctWidth>
            </wp14:sizeRelH>
            <wp14:sizeRelV relativeFrom="page">
              <wp14:pctHeight>0</wp14:pctHeight>
            </wp14:sizeRelV>
          </wp:anchor>
        </w:drawing>
      </w:r>
    </w:p>
    <w:p w:rsidR="00EB4037" w:rsidRPr="00467159" w:rsidRDefault="00EB4037">
      <w:pPr>
        <w:pStyle w:val="berschrift"/>
        <w:ind w:left="993" w:hanging="283"/>
        <w:rPr>
          <w:rFonts w:ascii="Arial" w:hAnsi="Arial" w:cs="Arial"/>
          <w:b/>
          <w:color w:val="auto"/>
          <w:sz w:val="22"/>
          <w:szCs w:val="22"/>
        </w:rPr>
      </w:pPr>
      <w:r w:rsidRPr="00467159">
        <w:rPr>
          <w:rFonts w:ascii="Arial" w:hAnsi="Arial" w:cs="Arial"/>
          <w:b/>
          <w:color w:val="auto"/>
          <w:sz w:val="22"/>
          <w:szCs w:val="22"/>
        </w:rPr>
        <w:t xml:space="preserve">1. Lies </w:t>
      </w:r>
      <w:r w:rsidR="0021614F" w:rsidRPr="00467159">
        <w:rPr>
          <w:rFonts w:ascii="Arial" w:hAnsi="Arial" w:cs="Arial"/>
          <w:b/>
          <w:color w:val="auto"/>
          <w:sz w:val="22"/>
          <w:szCs w:val="22"/>
        </w:rPr>
        <w:t>den Sachtext</w:t>
      </w:r>
      <w:r w:rsidRPr="00467159">
        <w:rPr>
          <w:rFonts w:ascii="Arial" w:hAnsi="Arial" w:cs="Arial"/>
          <w:b/>
          <w:color w:val="auto"/>
          <w:sz w:val="22"/>
          <w:szCs w:val="22"/>
        </w:rPr>
        <w:t xml:space="preserve"> (M C) sorgfältig und sieh dir die Abbildung genau an.</w:t>
      </w:r>
    </w:p>
    <w:p w:rsidR="00F66404" w:rsidRDefault="00F66404" w:rsidP="006A6CDB">
      <w:pPr>
        <w:tabs>
          <w:tab w:val="left" w:pos="8032"/>
        </w:tabs>
        <w:spacing w:after="0" w:line="240" w:lineRule="auto"/>
        <w:rPr>
          <w:rFonts w:asciiTheme="minorHAnsi" w:eastAsiaTheme="minorEastAsia" w:hAnsiTheme="minorHAnsi" w:cs="Arial"/>
          <w:b/>
          <w:noProof/>
          <w:sz w:val="28"/>
          <w:szCs w:val="28"/>
          <w:lang w:eastAsia="de-DE"/>
        </w:rPr>
      </w:pPr>
    </w:p>
    <w:p w:rsidR="001E5FB0" w:rsidRPr="00D91916" w:rsidRDefault="00237597" w:rsidP="006A6CDB">
      <w:pPr>
        <w:rPr>
          <w:rFonts w:eastAsia="Times New Roman" w:cs="Arial"/>
          <w:b/>
        </w:rPr>
      </w:pPr>
      <w:r w:rsidRPr="00D91916">
        <w:rPr>
          <w:rFonts w:asciiTheme="minorHAnsi" w:eastAsia="Times New Roman" w:hAnsiTheme="minorHAnsi" w:cstheme="minorHAnsi"/>
          <w:noProof/>
          <w:lang w:eastAsia="de-DE"/>
        </w:rPr>
        <mc:AlternateContent>
          <mc:Choice Requires="wps">
            <w:drawing>
              <wp:anchor distT="0" distB="0" distL="114300" distR="114300" simplePos="0" relativeHeight="252124160" behindDoc="0" locked="0" layoutInCell="1" allowOverlap="1" wp14:anchorId="443CC85E" wp14:editId="07E10D29">
                <wp:simplePos x="0" y="0"/>
                <wp:positionH relativeFrom="margin">
                  <wp:posOffset>-336269</wp:posOffset>
                </wp:positionH>
                <wp:positionV relativeFrom="paragraph">
                  <wp:posOffset>325136</wp:posOffset>
                </wp:positionV>
                <wp:extent cx="6515100" cy="3923414"/>
                <wp:effectExtent l="12700" t="12700" r="12700" b="13970"/>
                <wp:wrapNone/>
                <wp:docPr id="461" name="Gefaltete Ecke 461"/>
                <wp:cNvGraphicFramePr/>
                <a:graphic xmlns:a="http://schemas.openxmlformats.org/drawingml/2006/main">
                  <a:graphicData uri="http://schemas.microsoft.com/office/word/2010/wordprocessingShape">
                    <wps:wsp>
                      <wps:cNvSpPr/>
                      <wps:spPr>
                        <a:xfrm>
                          <a:off x="0" y="0"/>
                          <a:ext cx="6515100" cy="3923414"/>
                        </a:xfrm>
                        <a:prstGeom prst="foldedCorner">
                          <a:avLst/>
                        </a:prstGeom>
                        <a:noFill/>
                        <a:ln w="25400" cap="flat" cmpd="sng" algn="ctr">
                          <a:solidFill>
                            <a:sysClr val="windowText" lastClr="000000"/>
                          </a:solidFill>
                          <a:prstDash val="solid"/>
                          <a:roun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87DF4" id="Gefaltete Ecke 461" o:spid="_x0000_s1026" type="#_x0000_t65" style="position:absolute;margin-left:-26.5pt;margin-top:25.6pt;width:513pt;height:308.95pt;z-index:25212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" adj="18000" filled="f" strokecolor="windowText" strokeweight="2pt">
                <w10:wrap anchorx="margin"/>
              </v:shape>
            </w:pict>
          </mc:Fallback>
        </mc:AlternateContent>
      </w:r>
      <w:r w:rsidR="00621188" w:rsidRPr="00D91916">
        <w:rPr>
          <w:rFonts w:asciiTheme="minorHAnsi" w:eastAsia="Times New Roman" w:hAnsiTheme="minorHAnsi" w:cstheme="minorHAnsi"/>
          <w:i/>
        </w:rPr>
        <w:t xml:space="preserve"> </w:t>
      </w:r>
      <w:r w:rsidR="00E81800" w:rsidRPr="00D91916">
        <w:rPr>
          <w:rFonts w:eastAsia="Times New Roman" w:cs="Arial"/>
          <w:b/>
        </w:rPr>
        <w:t>M C</w:t>
      </w:r>
      <w:r w:rsidR="001E5FB0" w:rsidRPr="00D91916">
        <w:rPr>
          <w:rFonts w:eastAsia="Times New Roman" w:cs="Arial"/>
          <w:b/>
        </w:rPr>
        <w:t xml:space="preserve"> Sachtext und Schaubilder</w:t>
      </w:r>
    </w:p>
    <w:p w:rsidR="00E81800" w:rsidRDefault="00E81800" w:rsidP="00760379">
      <w:pPr>
        <w:ind w:left="-567"/>
        <w:rPr>
          <w:rFonts w:eastAsia="Times New Roman" w:cs="Arial"/>
        </w:rPr>
      </w:pPr>
      <w:r>
        <w:rPr>
          <w:rFonts w:eastAsia="Times New Roman" w:cs="Arial"/>
        </w:rPr>
        <w:t xml:space="preserve"> </w:t>
      </w:r>
    </w:p>
    <w:p w:rsidR="00E72876" w:rsidRPr="00332415" w:rsidRDefault="00F63619" w:rsidP="00760379">
      <w:pPr>
        <w:ind w:left="-567"/>
        <w:rPr>
          <w:rFonts w:eastAsia="Times New Roman" w:cs="Arial"/>
        </w:rPr>
      </w:pPr>
      <w:r w:rsidRPr="00A242AC">
        <w:rPr>
          <w:rFonts w:eastAsia="Times New Roman" w:cs="Arial"/>
          <w:noProof/>
          <w:lang w:eastAsia="de-DE"/>
        </w:rPr>
        <mc:AlternateContent>
          <mc:Choice Requires="wps">
            <w:drawing>
              <wp:anchor distT="45720" distB="45720" distL="114300" distR="114300" simplePos="0" relativeHeight="252097536" behindDoc="0" locked="0" layoutInCell="1" allowOverlap="1" wp14:anchorId="3547A8C1" wp14:editId="5FC2847B">
                <wp:simplePos x="0" y="0"/>
                <wp:positionH relativeFrom="margin">
                  <wp:posOffset>-283106</wp:posOffset>
                </wp:positionH>
                <wp:positionV relativeFrom="paragraph">
                  <wp:posOffset>360783</wp:posOffset>
                </wp:positionV>
                <wp:extent cx="6156252" cy="3147238"/>
                <wp:effectExtent l="0" t="0" r="3810" b="2540"/>
                <wp:wrapSquare wrapText="bothSides"/>
                <wp:docPr id="4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252" cy="3147238"/>
                        </a:xfrm>
                        <a:prstGeom prst="rect">
                          <a:avLst/>
                        </a:prstGeom>
                        <a:solidFill>
                          <a:srgbClr val="FFFFFF"/>
                        </a:solidFill>
                        <a:ln w="9525">
                          <a:noFill/>
                          <a:miter lim="800000"/>
                          <a:headEnd/>
                          <a:tailEnd/>
                        </a:ln>
                      </wps:spPr>
                      <wps:txbx>
                        <w:txbxContent>
                          <w:p w:rsidR="00515E4E" w:rsidRPr="00A242AC" w:rsidRDefault="00515E4E" w:rsidP="00760379">
                            <w:pPr>
                              <w:spacing w:line="240" w:lineRule="auto"/>
                              <w:rPr>
                                <w:rFonts w:cs="Arial"/>
                                <w:i/>
                              </w:rPr>
                            </w:pPr>
                            <w:r w:rsidRPr="00A242AC">
                              <w:rPr>
                                <w:rFonts w:cs="Arial"/>
                              </w:rPr>
                              <w:t>Der natürliche Treibhauseffekt macht das Leben auf unserem Planeten überhaupt erst möglich. Er sorgt dafür, dass es auf der Erde im Durchschnitt</w:t>
                            </w:r>
                            <w:r>
                              <w:rPr>
                                <w:rFonts w:cs="Arial"/>
                              </w:rPr>
                              <w:t xml:space="preserve"> annähernd</w:t>
                            </w:r>
                            <w:r w:rsidRPr="00A242AC">
                              <w:rPr>
                                <w:rFonts w:cs="Arial"/>
                              </w:rPr>
                              <w:t xml:space="preserve"> 1</w:t>
                            </w:r>
                            <w:r>
                              <w:rPr>
                                <w:rFonts w:cs="Arial"/>
                              </w:rPr>
                              <w:t xml:space="preserve">4 °C </w:t>
                            </w:r>
                            <w:r w:rsidRPr="00914A0D">
                              <w:rPr>
                                <w:rFonts w:cs="Arial"/>
                                <w:vertAlign w:val="superscript"/>
                              </w:rPr>
                              <w:t>3</w:t>
                            </w:r>
                            <w:r w:rsidRPr="00A242AC">
                              <w:rPr>
                                <w:rFonts w:cs="Arial"/>
                              </w:rPr>
                              <w:t xml:space="preserve"> warm ist, ohne ihn wäre es </w:t>
                            </w:r>
                            <w:r>
                              <w:rPr>
                                <w:rFonts w:cs="Arial"/>
                              </w:rPr>
                              <w:t>(</w:t>
                            </w:r>
                            <w:r w:rsidRPr="00A242AC">
                              <w:rPr>
                                <w:rFonts w:cs="Arial"/>
                              </w:rPr>
                              <w:t>bittere</w:t>
                            </w:r>
                            <w:r>
                              <w:rPr>
                                <w:rFonts w:cs="Arial"/>
                              </w:rPr>
                              <w:t>)</w:t>
                            </w:r>
                            <w:r w:rsidRPr="00A242AC">
                              <w:rPr>
                                <w:rFonts w:cs="Arial"/>
                              </w:rPr>
                              <w:t xml:space="preserve"> minus 18</w:t>
                            </w:r>
                            <w:r>
                              <w:rPr>
                                <w:rFonts w:cs="Arial"/>
                              </w:rPr>
                              <w:t xml:space="preserve"> °C</w:t>
                            </w:r>
                            <w:r w:rsidRPr="00A242AC">
                              <w:rPr>
                                <w:rFonts w:cs="Arial"/>
                              </w:rPr>
                              <w:t xml:space="preserve"> kalt</w:t>
                            </w:r>
                            <w:r w:rsidRPr="00A242AC">
                              <w:rPr>
                                <w:rFonts w:cs="Arial"/>
                                <w:i/>
                              </w:rPr>
                              <w:t>.</w:t>
                            </w:r>
                          </w:p>
                          <w:p w:rsidR="00515E4E" w:rsidRPr="00A242AC" w:rsidRDefault="00515E4E" w:rsidP="00760379">
                            <w:pPr>
                              <w:spacing w:line="240" w:lineRule="auto"/>
                              <w:rPr>
                                <w:rFonts w:cs="Arial"/>
                              </w:rPr>
                            </w:pPr>
                            <w:r w:rsidRPr="00A242AC">
                              <w:rPr>
                                <w:rFonts w:cs="Arial"/>
                              </w:rPr>
                              <w:t>Ursache für den natürlichen Treibhauseffekt sind verschiedene Gase in der Atmosphäre, wie zum Beispiel: Kohlenstoffdioxid (CO</w:t>
                            </w:r>
                            <w:r w:rsidRPr="00A242AC">
                              <w:rPr>
                                <w:rFonts w:cs="Arial"/>
                                <w:vertAlign w:val="subscript"/>
                              </w:rPr>
                              <w:t>2</w:t>
                            </w:r>
                            <w:r>
                              <w:rPr>
                                <w:rFonts w:cs="Arial"/>
                              </w:rPr>
                              <w:t xml:space="preserve">) und </w:t>
                            </w:r>
                            <w:r w:rsidRPr="00A242AC">
                              <w:rPr>
                                <w:rFonts w:cs="Arial"/>
                              </w:rPr>
                              <w:t>Wasserdampf (H</w:t>
                            </w:r>
                            <w:r w:rsidRPr="00A242AC">
                              <w:rPr>
                                <w:rFonts w:cs="Arial"/>
                                <w:vertAlign w:val="subscript"/>
                              </w:rPr>
                              <w:t>2</w:t>
                            </w:r>
                            <w:r w:rsidRPr="00A242AC">
                              <w:rPr>
                                <w:rFonts w:cs="Arial"/>
                              </w:rPr>
                              <w:t>O). Diese umschließen unsere Erde wie eine durchsichtige Hülle, die verhindert, dass die eingestrahlte Sonnenenergie von der Erde wieder vollständig ins Weltall zurückgestrahlt wird.</w:t>
                            </w:r>
                          </w:p>
                          <w:p w:rsidR="00515E4E" w:rsidRDefault="00515E4E" w:rsidP="001E5F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47A8C1" id="_x0000_s1170" type="#_x0000_t202" style="position:absolute;left:0;text-align:left;margin-left:-22.3pt;margin-top:28.4pt;width:484.75pt;height:247.8pt;z-index:252097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" stroked="f">
                <v:textbox>
                  <w:txbxContent>
                    <w:p w:rsidR="00515E4E" w:rsidRPr="00A242AC" w:rsidRDefault="00515E4E" w:rsidP="00760379">
                      <w:pPr>
                        <w:spacing w:line="240" w:lineRule="auto"/>
                        <w:rPr>
                          <w:rFonts w:cs="Arial"/>
                          <w:i/>
                        </w:rPr>
                      </w:pPr>
                      <w:r w:rsidRPr="00A242AC">
                        <w:rPr>
                          <w:rFonts w:cs="Arial"/>
                        </w:rPr>
                        <w:t>Der natürliche Treibhauseffekt macht das Leben auf unserem Planeten überhaupt erst möglich. Er sorgt dafür, dass es auf der Erde im Durchschnitt</w:t>
                      </w:r>
                      <w:r>
                        <w:rPr>
                          <w:rFonts w:cs="Arial"/>
                        </w:rPr>
                        <w:t xml:space="preserve"> annähernd</w:t>
                      </w:r>
                      <w:r w:rsidRPr="00A242AC">
                        <w:rPr>
                          <w:rFonts w:cs="Arial"/>
                        </w:rPr>
                        <w:t xml:space="preserve"> 1</w:t>
                      </w:r>
                      <w:r>
                        <w:rPr>
                          <w:rFonts w:cs="Arial"/>
                        </w:rPr>
                        <w:t xml:space="preserve">4 °C </w:t>
                      </w:r>
                      <w:r w:rsidRPr="00914A0D">
                        <w:rPr>
                          <w:rFonts w:cs="Arial"/>
                          <w:vertAlign w:val="superscript"/>
                        </w:rPr>
                        <w:t>3</w:t>
                      </w:r>
                      <w:r w:rsidRPr="00A242AC">
                        <w:rPr>
                          <w:rFonts w:cs="Arial"/>
                        </w:rPr>
                        <w:t xml:space="preserve"> warm ist, ohne ihn wäre es </w:t>
                      </w:r>
                      <w:r>
                        <w:rPr>
                          <w:rFonts w:cs="Arial"/>
                        </w:rPr>
                        <w:t>(</w:t>
                      </w:r>
                      <w:r w:rsidRPr="00A242AC">
                        <w:rPr>
                          <w:rFonts w:cs="Arial"/>
                        </w:rPr>
                        <w:t>bittere</w:t>
                      </w:r>
                      <w:r>
                        <w:rPr>
                          <w:rFonts w:cs="Arial"/>
                        </w:rPr>
                        <w:t>)</w:t>
                      </w:r>
                      <w:r w:rsidRPr="00A242AC">
                        <w:rPr>
                          <w:rFonts w:cs="Arial"/>
                        </w:rPr>
                        <w:t xml:space="preserve"> minus 18</w:t>
                      </w:r>
                      <w:r>
                        <w:rPr>
                          <w:rFonts w:cs="Arial"/>
                        </w:rPr>
                        <w:t xml:space="preserve"> °C</w:t>
                      </w:r>
                      <w:r w:rsidRPr="00A242AC">
                        <w:rPr>
                          <w:rFonts w:cs="Arial"/>
                        </w:rPr>
                        <w:t xml:space="preserve"> kalt</w:t>
                      </w:r>
                      <w:r w:rsidRPr="00A242AC">
                        <w:rPr>
                          <w:rFonts w:cs="Arial"/>
                          <w:i/>
                        </w:rPr>
                        <w:t>.</w:t>
                      </w:r>
                    </w:p>
                    <w:p w:rsidR="00515E4E" w:rsidRPr="00A242AC" w:rsidRDefault="00515E4E" w:rsidP="00760379">
                      <w:pPr>
                        <w:spacing w:line="240" w:lineRule="auto"/>
                        <w:rPr>
                          <w:rFonts w:cs="Arial"/>
                        </w:rPr>
                      </w:pPr>
                      <w:r w:rsidRPr="00A242AC">
                        <w:rPr>
                          <w:rFonts w:cs="Arial"/>
                        </w:rPr>
                        <w:t>Ursache für den natürlichen Treibhauseffekt sind verschiedene Gase in der Atmosphäre, wie zum Beispiel: Kohlenstoffdioxid (CO</w:t>
                      </w:r>
                      <w:r w:rsidRPr="00A242AC">
                        <w:rPr>
                          <w:rFonts w:cs="Arial"/>
                          <w:vertAlign w:val="subscript"/>
                        </w:rPr>
                        <w:t>2</w:t>
                      </w:r>
                      <w:r>
                        <w:rPr>
                          <w:rFonts w:cs="Arial"/>
                        </w:rPr>
                        <w:t xml:space="preserve">) und </w:t>
                      </w:r>
                      <w:r w:rsidRPr="00A242AC">
                        <w:rPr>
                          <w:rFonts w:cs="Arial"/>
                        </w:rPr>
                        <w:t>Wasserdampf (H</w:t>
                      </w:r>
                      <w:r w:rsidRPr="00A242AC">
                        <w:rPr>
                          <w:rFonts w:cs="Arial"/>
                          <w:vertAlign w:val="subscript"/>
                        </w:rPr>
                        <w:t>2</w:t>
                      </w:r>
                      <w:r w:rsidRPr="00A242AC">
                        <w:rPr>
                          <w:rFonts w:cs="Arial"/>
                        </w:rPr>
                        <w:t>O). Diese umschließen unsere Erde wie eine durchsichtige Hülle, die verhindert, dass die eingestrahlte Sonnenenergie von der Erde wieder vollständig ins Weltall zurückgestrahlt wird.</w:t>
                      </w:r>
                    </w:p>
                    <w:p w:rsidR="00515E4E" w:rsidRDefault="00515E4E" w:rsidP="001E5FB0"/>
                  </w:txbxContent>
                </v:textbox>
                <w10:wrap type="square" anchorx="margin"/>
              </v:shape>
            </w:pict>
          </mc:Fallback>
        </mc:AlternateContent>
      </w:r>
      <w:r w:rsidR="0021614F" w:rsidRPr="00A242AC">
        <w:rPr>
          <w:rFonts w:eastAsia="Times New Roman" w:cs="Arial"/>
          <w:noProof/>
          <w:lang w:eastAsia="de-DE"/>
        </w:rPr>
        <mc:AlternateContent>
          <mc:Choice Requires="wps">
            <w:drawing>
              <wp:anchor distT="0" distB="0" distL="114300" distR="114300" simplePos="0" relativeHeight="252099584" behindDoc="0" locked="0" layoutInCell="1" allowOverlap="1" wp14:anchorId="7721745C" wp14:editId="4461516D">
                <wp:simplePos x="0" y="0"/>
                <wp:positionH relativeFrom="column">
                  <wp:posOffset>-251209</wp:posOffset>
                </wp:positionH>
                <wp:positionV relativeFrom="paragraph">
                  <wp:posOffset>1945035</wp:posOffset>
                </wp:positionV>
                <wp:extent cx="6010275" cy="1297172"/>
                <wp:effectExtent l="12700" t="12700" r="9525" b="11430"/>
                <wp:wrapNone/>
                <wp:docPr id="456" name="Textfeld 456"/>
                <wp:cNvGraphicFramePr/>
                <a:graphic xmlns:a="http://schemas.openxmlformats.org/drawingml/2006/main">
                  <a:graphicData uri="http://schemas.microsoft.com/office/word/2010/wordprocessingShape">
                    <wps:wsp>
                      <wps:cNvSpPr txBox="1"/>
                      <wps:spPr>
                        <a:xfrm>
                          <a:off x="0" y="0"/>
                          <a:ext cx="6010275" cy="1297172"/>
                        </a:xfrm>
                        <a:prstGeom prst="rect">
                          <a:avLst/>
                        </a:prstGeom>
                        <a:noFill/>
                        <a:ln w="25400">
                          <a:solidFill>
                            <a:srgbClr val="4BACC6">
                              <a:lumMod val="40000"/>
                              <a:lumOff val="60000"/>
                            </a:srgbClr>
                          </a:solidFill>
                        </a:ln>
                      </wps:spPr>
                      <wps:txbx>
                        <w:txbxContent>
                          <w:p w:rsidR="00515E4E" w:rsidRPr="00A242AC" w:rsidRDefault="00515E4E" w:rsidP="00760379">
                            <w:pPr>
                              <w:spacing w:line="240" w:lineRule="auto"/>
                              <w:rPr>
                                <w:rFonts w:cs="Arial"/>
                              </w:rPr>
                            </w:pPr>
                            <w:r w:rsidRPr="00A242AC">
                              <w:rPr>
                                <w:rFonts w:cs="Arial"/>
                                <w:b/>
                              </w:rPr>
                              <w:t>De</w:t>
                            </w:r>
                            <w:r>
                              <w:rPr>
                                <w:rFonts w:cs="Arial"/>
                                <w:b/>
                              </w:rPr>
                              <w:t>r Treibhauseffekt i</w:t>
                            </w:r>
                            <w:r w:rsidRPr="00A242AC">
                              <w:rPr>
                                <w:rFonts w:cs="Arial"/>
                                <w:b/>
                              </w:rPr>
                              <w:t>n Kürze:</w:t>
                            </w:r>
                            <w:r w:rsidRPr="00A242AC">
                              <w:rPr>
                                <w:rFonts w:cs="Arial"/>
                                <w:i/>
                              </w:rPr>
                              <w:t xml:space="preserve"> </w:t>
                            </w:r>
                            <w:r w:rsidRPr="00A242AC">
                              <w:rPr>
                                <w:rFonts w:cs="Arial"/>
                              </w:rPr>
                              <w:t>Kurzwellig</w:t>
                            </w:r>
                            <w:r>
                              <w:rPr>
                                <w:rFonts w:cs="Arial"/>
                              </w:rPr>
                              <w:t>e</w:t>
                            </w:r>
                            <w:r w:rsidRPr="00A242AC">
                              <w:rPr>
                                <w:rFonts w:cs="Arial"/>
                              </w:rPr>
                              <w:t xml:space="preserve"> Sonnenstrahl</w:t>
                            </w:r>
                            <w:r>
                              <w:rPr>
                                <w:rFonts w:cs="Arial"/>
                              </w:rPr>
                              <w:t>ung</w:t>
                            </w:r>
                            <w:r w:rsidRPr="00A242AC">
                              <w:rPr>
                                <w:rFonts w:cs="Arial"/>
                              </w:rPr>
                              <w:t xml:space="preserve"> tr</w:t>
                            </w:r>
                            <w:r>
                              <w:rPr>
                                <w:rFonts w:cs="Arial"/>
                              </w:rPr>
                              <w:t>ifft</w:t>
                            </w:r>
                            <w:r w:rsidRPr="00A242AC">
                              <w:rPr>
                                <w:rFonts w:cs="Arial"/>
                              </w:rPr>
                              <w:t xml:space="preserve"> auf die Erde. Ein Teil von ih</w:t>
                            </w:r>
                            <w:r>
                              <w:rPr>
                                <w:rFonts w:cs="Arial"/>
                              </w:rPr>
                              <w:t>r</w:t>
                            </w:r>
                            <w:r w:rsidRPr="00A242AC">
                              <w:rPr>
                                <w:rFonts w:cs="Arial"/>
                              </w:rPr>
                              <w:t xml:space="preserve"> wird absorbiert, das heißt aufgenommen</w:t>
                            </w:r>
                            <w:r>
                              <w:rPr>
                                <w:rFonts w:cs="Arial"/>
                              </w:rPr>
                              <w:t>,</w:t>
                            </w:r>
                            <w:r w:rsidRPr="00A242AC">
                              <w:rPr>
                                <w:rFonts w:cs="Arial"/>
                              </w:rPr>
                              <w:t xml:space="preserve"> </w:t>
                            </w:r>
                            <w:r>
                              <w:rPr>
                                <w:rFonts w:cs="Arial"/>
                              </w:rPr>
                              <w:t xml:space="preserve">wodurch sich </w:t>
                            </w:r>
                            <w:r w:rsidRPr="00A242AC">
                              <w:rPr>
                                <w:rFonts w:cs="Arial"/>
                              </w:rPr>
                              <w:t>die Erdoberfläche erwärmt. Ein and</w:t>
                            </w:r>
                            <w:r>
                              <w:rPr>
                                <w:rFonts w:cs="Arial"/>
                              </w:rPr>
                              <w:t xml:space="preserve">erer Teil wird als langwelligere </w:t>
                            </w:r>
                            <w:r w:rsidRPr="00A242AC">
                              <w:rPr>
                                <w:rFonts w:cs="Arial"/>
                              </w:rPr>
                              <w:t>Strahlung (Wärmestrahl</w:t>
                            </w:r>
                            <w:r>
                              <w:rPr>
                                <w:rFonts w:cs="Arial"/>
                              </w:rPr>
                              <w:t>ung</w:t>
                            </w:r>
                            <w:r w:rsidRPr="00A242AC">
                              <w:rPr>
                                <w:rFonts w:cs="Arial"/>
                              </w:rPr>
                              <w:t>) von der Erdoberfläche zurückgestrahl</w:t>
                            </w:r>
                            <w:r w:rsidRPr="00D91916">
                              <w:rPr>
                                <w:rFonts w:cs="Arial"/>
                              </w:rPr>
                              <w:t>t. Die langwellige Wärmestrahl</w:t>
                            </w:r>
                            <w:r>
                              <w:rPr>
                                <w:rFonts w:cs="Arial"/>
                              </w:rPr>
                              <w:t>ung</w:t>
                            </w:r>
                            <w:r w:rsidRPr="00D91916">
                              <w:rPr>
                                <w:rFonts w:cs="Arial"/>
                              </w:rPr>
                              <w:t xml:space="preserve"> k</w:t>
                            </w:r>
                            <w:r>
                              <w:rPr>
                                <w:rFonts w:cs="Arial"/>
                              </w:rPr>
                              <w:t>ann</w:t>
                            </w:r>
                            <w:r w:rsidRPr="00D91916">
                              <w:rPr>
                                <w:rFonts w:cs="Arial"/>
                              </w:rPr>
                              <w:t xml:space="preserve"> die Atmosphäre aufgrund der Treibhausgase nicht ungehindert passieren. Die Treibhausgase absorbieren einen Teil der Strahl</w:t>
                            </w:r>
                            <w:r>
                              <w:rPr>
                                <w:rFonts w:cs="Arial"/>
                              </w:rPr>
                              <w:t>ung</w:t>
                            </w:r>
                            <w:r w:rsidRPr="00D91916">
                              <w:rPr>
                                <w:rFonts w:cs="Arial"/>
                              </w:rPr>
                              <w:t xml:space="preserve"> und geben daraufhin selbst Wärmestrahl</w:t>
                            </w:r>
                            <w:r>
                              <w:rPr>
                                <w:rFonts w:cs="Arial"/>
                              </w:rPr>
                              <w:t>ung</w:t>
                            </w:r>
                            <w:r w:rsidRPr="00D91916">
                              <w:rPr>
                                <w:rFonts w:cs="Arial"/>
                              </w:rPr>
                              <w:t xml:space="preserve"> ab. Diese Strahl</w:t>
                            </w:r>
                            <w:r>
                              <w:rPr>
                                <w:rFonts w:cs="Arial"/>
                              </w:rPr>
                              <w:t>ung</w:t>
                            </w:r>
                            <w:r w:rsidRPr="00D91916">
                              <w:rPr>
                                <w:rFonts w:cs="Arial"/>
                              </w:rPr>
                              <w:t xml:space="preserve"> erwär</w:t>
                            </w:r>
                            <w:r>
                              <w:rPr>
                                <w:rFonts w:cs="Arial"/>
                              </w:rPr>
                              <w:t>mt</w:t>
                            </w:r>
                            <w:r w:rsidRPr="00D91916">
                              <w:rPr>
                                <w:rFonts w:cs="Arial"/>
                              </w:rPr>
                              <w:t xml:space="preserve"> die Erde zusätzlich.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1745C" id="Textfeld 456" o:spid="_x0000_s1171" type="#_x0000_t202" style="position:absolute;left:0;text-align:left;margin-left:-19.8pt;margin-top:153.15pt;width:473.25pt;height:102.1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" filled="f" strokecolor="#b7dee8" strokeweight="2pt">
                <v:textbox>
                  <w:txbxContent>
                    <w:p w:rsidR="00515E4E" w:rsidRPr="00A242AC" w:rsidRDefault="00515E4E" w:rsidP="00760379">
                      <w:pPr>
                        <w:spacing w:line="240" w:lineRule="auto"/>
                        <w:rPr>
                          <w:rFonts w:cs="Arial"/>
                        </w:rPr>
                      </w:pPr>
                      <w:r w:rsidRPr="00A242AC">
                        <w:rPr>
                          <w:rFonts w:cs="Arial"/>
                          <w:b/>
                        </w:rPr>
                        <w:t>De</w:t>
                      </w:r>
                      <w:r>
                        <w:rPr>
                          <w:rFonts w:cs="Arial"/>
                          <w:b/>
                        </w:rPr>
                        <w:t>r Treibhauseffekt i</w:t>
                      </w:r>
                      <w:r w:rsidRPr="00A242AC">
                        <w:rPr>
                          <w:rFonts w:cs="Arial"/>
                          <w:b/>
                        </w:rPr>
                        <w:t>n Kürze:</w:t>
                      </w:r>
                      <w:r w:rsidRPr="00A242AC">
                        <w:rPr>
                          <w:rFonts w:cs="Arial"/>
                          <w:i/>
                        </w:rPr>
                        <w:t xml:space="preserve"> </w:t>
                      </w:r>
                      <w:r w:rsidRPr="00A242AC">
                        <w:rPr>
                          <w:rFonts w:cs="Arial"/>
                        </w:rPr>
                        <w:t>Kurzwellig</w:t>
                      </w:r>
                      <w:r>
                        <w:rPr>
                          <w:rFonts w:cs="Arial"/>
                        </w:rPr>
                        <w:t>e</w:t>
                      </w:r>
                      <w:r w:rsidRPr="00A242AC">
                        <w:rPr>
                          <w:rFonts w:cs="Arial"/>
                        </w:rPr>
                        <w:t xml:space="preserve"> Sonnenstrahl</w:t>
                      </w:r>
                      <w:r>
                        <w:rPr>
                          <w:rFonts w:cs="Arial"/>
                        </w:rPr>
                        <w:t>ung</w:t>
                      </w:r>
                      <w:r w:rsidRPr="00A242AC">
                        <w:rPr>
                          <w:rFonts w:cs="Arial"/>
                        </w:rPr>
                        <w:t xml:space="preserve"> tr</w:t>
                      </w:r>
                      <w:r>
                        <w:rPr>
                          <w:rFonts w:cs="Arial"/>
                        </w:rPr>
                        <w:t>ifft</w:t>
                      </w:r>
                      <w:r w:rsidRPr="00A242AC">
                        <w:rPr>
                          <w:rFonts w:cs="Arial"/>
                        </w:rPr>
                        <w:t xml:space="preserve"> auf die Erde. Ein Teil von ih</w:t>
                      </w:r>
                      <w:r>
                        <w:rPr>
                          <w:rFonts w:cs="Arial"/>
                        </w:rPr>
                        <w:t>r</w:t>
                      </w:r>
                      <w:r w:rsidRPr="00A242AC">
                        <w:rPr>
                          <w:rFonts w:cs="Arial"/>
                        </w:rPr>
                        <w:t xml:space="preserve"> wird absorbiert, das heißt aufgenommen</w:t>
                      </w:r>
                      <w:r>
                        <w:rPr>
                          <w:rFonts w:cs="Arial"/>
                        </w:rPr>
                        <w:t>,</w:t>
                      </w:r>
                      <w:r w:rsidRPr="00A242AC">
                        <w:rPr>
                          <w:rFonts w:cs="Arial"/>
                        </w:rPr>
                        <w:t xml:space="preserve"> </w:t>
                      </w:r>
                      <w:r>
                        <w:rPr>
                          <w:rFonts w:cs="Arial"/>
                        </w:rPr>
                        <w:t xml:space="preserve">wodurch sich </w:t>
                      </w:r>
                      <w:r w:rsidRPr="00A242AC">
                        <w:rPr>
                          <w:rFonts w:cs="Arial"/>
                        </w:rPr>
                        <w:t>die Erdoberfläche erwärmt. Ein and</w:t>
                      </w:r>
                      <w:r>
                        <w:rPr>
                          <w:rFonts w:cs="Arial"/>
                        </w:rPr>
                        <w:t xml:space="preserve">erer Teil wird als langwelligere </w:t>
                      </w:r>
                      <w:r w:rsidRPr="00A242AC">
                        <w:rPr>
                          <w:rFonts w:cs="Arial"/>
                        </w:rPr>
                        <w:t>Strahlung (Wärmestrahl</w:t>
                      </w:r>
                      <w:r>
                        <w:rPr>
                          <w:rFonts w:cs="Arial"/>
                        </w:rPr>
                        <w:t>ung</w:t>
                      </w:r>
                      <w:r w:rsidRPr="00A242AC">
                        <w:rPr>
                          <w:rFonts w:cs="Arial"/>
                        </w:rPr>
                        <w:t>) von der Erdoberfläche zurückgestrahl</w:t>
                      </w:r>
                      <w:r w:rsidRPr="00D91916">
                        <w:rPr>
                          <w:rFonts w:cs="Arial"/>
                        </w:rPr>
                        <w:t>t. Die langwellige Wärmestrahl</w:t>
                      </w:r>
                      <w:r>
                        <w:rPr>
                          <w:rFonts w:cs="Arial"/>
                        </w:rPr>
                        <w:t>ung</w:t>
                      </w:r>
                      <w:r w:rsidRPr="00D91916">
                        <w:rPr>
                          <w:rFonts w:cs="Arial"/>
                        </w:rPr>
                        <w:t xml:space="preserve"> k</w:t>
                      </w:r>
                      <w:r>
                        <w:rPr>
                          <w:rFonts w:cs="Arial"/>
                        </w:rPr>
                        <w:t>ann</w:t>
                      </w:r>
                      <w:r w:rsidRPr="00D91916">
                        <w:rPr>
                          <w:rFonts w:cs="Arial"/>
                        </w:rPr>
                        <w:t xml:space="preserve"> die Atmosphäre aufgrund der Treibhausgase nicht ungehindert passieren. Die Treibhausgase absorbieren einen Teil der Strahl</w:t>
                      </w:r>
                      <w:r>
                        <w:rPr>
                          <w:rFonts w:cs="Arial"/>
                        </w:rPr>
                        <w:t>ung</w:t>
                      </w:r>
                      <w:r w:rsidRPr="00D91916">
                        <w:rPr>
                          <w:rFonts w:cs="Arial"/>
                        </w:rPr>
                        <w:t xml:space="preserve"> und geben daraufhin selbst Wärmestrahl</w:t>
                      </w:r>
                      <w:r>
                        <w:rPr>
                          <w:rFonts w:cs="Arial"/>
                        </w:rPr>
                        <w:t>ung</w:t>
                      </w:r>
                      <w:r w:rsidRPr="00D91916">
                        <w:rPr>
                          <w:rFonts w:cs="Arial"/>
                        </w:rPr>
                        <w:t xml:space="preserve"> ab. Diese Strahl</w:t>
                      </w:r>
                      <w:r>
                        <w:rPr>
                          <w:rFonts w:cs="Arial"/>
                        </w:rPr>
                        <w:t>ung</w:t>
                      </w:r>
                      <w:r w:rsidRPr="00D91916">
                        <w:rPr>
                          <w:rFonts w:cs="Arial"/>
                        </w:rPr>
                        <w:t xml:space="preserve"> erwär</w:t>
                      </w:r>
                      <w:r>
                        <w:rPr>
                          <w:rFonts w:cs="Arial"/>
                        </w:rPr>
                        <w:t>mt</w:t>
                      </w:r>
                      <w:r w:rsidRPr="00D91916">
                        <w:rPr>
                          <w:rFonts w:cs="Arial"/>
                        </w:rPr>
                        <w:t xml:space="preserve"> die Erde zusätzlich. </w:t>
                      </w:r>
                    </w:p>
                  </w:txbxContent>
                </v:textbox>
              </v:shape>
            </w:pict>
          </mc:Fallback>
        </mc:AlternateContent>
      </w:r>
      <w:r w:rsidR="00E81800">
        <w:rPr>
          <w:rFonts w:eastAsia="Times New Roman" w:cs="Arial"/>
        </w:rPr>
        <w:t xml:space="preserve">    </w:t>
      </w:r>
      <w:r w:rsidR="001E5FB0" w:rsidRPr="00A242AC">
        <w:rPr>
          <w:rFonts w:eastAsia="Times New Roman" w:cs="Arial"/>
        </w:rPr>
        <w:t>DER NATÜRLICHE</w:t>
      </w:r>
      <w:r w:rsidR="00E81800">
        <w:rPr>
          <w:rFonts w:eastAsia="Times New Roman" w:cs="Arial"/>
        </w:rPr>
        <w:t xml:space="preserve"> TREIBHAUSEFFEKT</w:t>
      </w:r>
    </w:p>
    <w:p w:rsidR="00E72876" w:rsidRPr="00D85C6A" w:rsidRDefault="00E72876" w:rsidP="006A6CDB">
      <w:pPr>
        <w:spacing w:after="0" w:line="240" w:lineRule="auto"/>
        <w:ind w:left="-567"/>
        <w:rPr>
          <w:rFonts w:asciiTheme="majorHAnsi" w:hAnsiTheme="majorHAnsi"/>
          <w:i/>
          <w:sz w:val="8"/>
          <w:szCs w:val="8"/>
          <w:u w:val="single"/>
        </w:rPr>
      </w:pPr>
      <w:r w:rsidRPr="007F0B41">
        <w:rPr>
          <w:rFonts w:asciiTheme="majorHAnsi" w:hAnsiTheme="majorHAnsi"/>
          <w:i/>
          <w:u w:val="single"/>
        </w:rPr>
        <w:t xml:space="preserve"> </w:t>
      </w:r>
    </w:p>
    <w:p w:rsidR="00E72876" w:rsidRPr="007F0B41" w:rsidRDefault="00D85C6A" w:rsidP="006A6CDB">
      <w:pPr>
        <w:spacing w:after="0" w:line="240" w:lineRule="auto"/>
        <w:ind w:left="-567"/>
        <w:rPr>
          <w:rFonts w:asciiTheme="majorHAnsi" w:hAnsiTheme="majorHAnsi"/>
        </w:rPr>
      </w:pPr>
      <w:r w:rsidRPr="00C84AF1">
        <w:rPr>
          <w:rFonts w:cs="Arial"/>
          <w:noProof/>
          <w:lang w:eastAsia="de-DE"/>
        </w:rPr>
        <w:lastRenderedPageBreak/>
        <mc:AlternateContent>
          <mc:Choice Requires="wps">
            <w:drawing>
              <wp:anchor distT="0" distB="0" distL="114300" distR="114300" simplePos="0" relativeHeight="252105728" behindDoc="1" locked="0" layoutInCell="1" allowOverlap="1" wp14:anchorId="5D04A7FB" wp14:editId="647DAE45">
                <wp:simplePos x="0" y="0"/>
                <wp:positionH relativeFrom="margin">
                  <wp:align>center</wp:align>
                </wp:positionH>
                <wp:positionV relativeFrom="paragraph">
                  <wp:posOffset>148475</wp:posOffset>
                </wp:positionV>
                <wp:extent cx="2459924" cy="419100"/>
                <wp:effectExtent l="0" t="0" r="0" b="0"/>
                <wp:wrapTight wrapText="bothSides">
                  <wp:wrapPolygon edited="0">
                    <wp:start x="0" y="0"/>
                    <wp:lineTo x="0" y="20618"/>
                    <wp:lineTo x="21416" y="20618"/>
                    <wp:lineTo x="21416" y="0"/>
                    <wp:lineTo x="0" y="0"/>
                  </wp:wrapPolygon>
                </wp:wrapTight>
                <wp:docPr id="451" name="Abgerundetes Rechteck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9924" cy="419100"/>
                        </a:xfrm>
                        <a:prstGeom prst="roundRect">
                          <a:avLst>
                            <a:gd name="adj" fmla="val 16667"/>
                          </a:avLst>
                        </a:prstGeom>
                        <a:solidFill>
                          <a:srgbClr val="FFFFFF"/>
                        </a:solidFill>
                        <a:ln w="38100">
                          <a:noFill/>
                          <a:round/>
                          <a:headEnd/>
                          <a:tailEnd/>
                        </a:ln>
                      </wps:spPr>
                      <wps:txbx>
                        <w:txbxContent>
                          <w:p w:rsidR="00515E4E" w:rsidRPr="00B23A82" w:rsidRDefault="00515E4E" w:rsidP="00E72876">
                            <w:pPr>
                              <w:rPr>
                                <w:rFonts w:cs="Arial"/>
                                <w:b/>
                                <w:u w:val="single"/>
                              </w:rPr>
                            </w:pPr>
                            <w:r w:rsidRPr="00B23A82">
                              <w:rPr>
                                <w:rFonts w:cs="Arial"/>
                                <w:b/>
                                <w:u w:val="single"/>
                              </w:rPr>
                              <w:t>Der natürliche Treibhauseffekt</w:t>
                            </w:r>
                          </w:p>
                          <w:p w:rsidR="00515E4E" w:rsidRPr="00B23A82" w:rsidRDefault="00515E4E" w:rsidP="00E72876">
                            <w:pPr>
                              <w:rPr>
                                <w:rFonts w:cs="Arial"/>
                                <w:b/>
                                <w:u w:val="single"/>
                              </w:rPr>
                            </w:pPr>
                          </w:p>
                          <w:p w:rsidR="00515E4E" w:rsidRPr="00B23A82" w:rsidRDefault="00515E4E" w:rsidP="00E72876">
                            <w:pPr>
                              <w:rPr>
                                <w:rFonts w:cs="Arial"/>
                                <w:b/>
                              </w:rPr>
                            </w:pPr>
                          </w:p>
                          <w:p w:rsidR="00515E4E" w:rsidRPr="00B23A82" w:rsidRDefault="00515E4E" w:rsidP="00E72876">
                            <w:pPr>
                              <w:rPr>
                                <w:rFonts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04A7FB" id="Abgerundetes Rechteck 451" o:spid="_x0000_s1172" style="position:absolute;left:0;text-align:left;margin-left:0;margin-top:11.7pt;width:193.7pt;height:33pt;z-index:-251210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" stroked="f" strokeweight="3pt">
                <v:textbox>
                  <w:txbxContent>
                    <w:p w:rsidR="00515E4E" w:rsidRPr="00B23A82" w:rsidRDefault="00515E4E" w:rsidP="00E72876">
                      <w:pPr>
                        <w:rPr>
                          <w:rFonts w:cs="Arial"/>
                          <w:b/>
                          <w:u w:val="single"/>
                        </w:rPr>
                      </w:pPr>
                      <w:r w:rsidRPr="00B23A82">
                        <w:rPr>
                          <w:rFonts w:cs="Arial"/>
                          <w:b/>
                          <w:u w:val="single"/>
                        </w:rPr>
                        <w:t>Der natürliche Treibhauseffekt</w:t>
                      </w:r>
                    </w:p>
                    <w:p w:rsidR="00515E4E" w:rsidRPr="00B23A82" w:rsidRDefault="00515E4E" w:rsidP="00E72876">
                      <w:pPr>
                        <w:rPr>
                          <w:rFonts w:cs="Arial"/>
                          <w:b/>
                          <w:u w:val="single"/>
                        </w:rPr>
                      </w:pPr>
                    </w:p>
                    <w:p w:rsidR="00515E4E" w:rsidRPr="00B23A82" w:rsidRDefault="00515E4E" w:rsidP="00E72876">
                      <w:pPr>
                        <w:rPr>
                          <w:rFonts w:cs="Arial"/>
                          <w:b/>
                        </w:rPr>
                      </w:pPr>
                    </w:p>
                    <w:p w:rsidR="00515E4E" w:rsidRPr="00B23A82" w:rsidRDefault="00515E4E" w:rsidP="00E72876">
                      <w:pPr>
                        <w:rPr>
                          <w:rFonts w:cs="Arial"/>
                        </w:rPr>
                      </w:pPr>
                    </w:p>
                  </w:txbxContent>
                </v:textbox>
                <w10:wrap type="tight" anchorx="margin"/>
              </v:roundrect>
            </w:pict>
          </mc:Fallback>
        </mc:AlternateContent>
      </w:r>
    </w:p>
    <w:p w:rsidR="00E72876" w:rsidRDefault="00E72876" w:rsidP="006A6CDB">
      <w:pPr>
        <w:spacing w:after="0" w:line="240" w:lineRule="auto"/>
        <w:rPr>
          <w:rFonts w:asciiTheme="majorHAnsi" w:eastAsia="Times New Roman" w:hAnsiTheme="majorHAnsi" w:cstheme="minorHAnsi"/>
          <w:i/>
        </w:rPr>
      </w:pPr>
    </w:p>
    <w:p w:rsidR="00E72876" w:rsidRDefault="00E72876" w:rsidP="006A6CDB">
      <w:pPr>
        <w:spacing w:after="0" w:line="240" w:lineRule="auto"/>
        <w:rPr>
          <w:rFonts w:asciiTheme="majorHAnsi" w:eastAsia="Times New Roman" w:hAnsiTheme="majorHAnsi" w:cstheme="minorHAnsi"/>
          <w:i/>
        </w:rPr>
      </w:pPr>
    </w:p>
    <w:p w:rsidR="00E72876" w:rsidRDefault="00E72876" w:rsidP="006A6CDB">
      <w:pPr>
        <w:spacing w:after="0" w:line="240" w:lineRule="auto"/>
        <w:rPr>
          <w:rFonts w:asciiTheme="majorHAnsi" w:eastAsia="Times New Roman" w:hAnsiTheme="majorHAnsi" w:cstheme="minorHAnsi"/>
          <w:i/>
        </w:rPr>
      </w:pPr>
    </w:p>
    <w:p w:rsidR="00E72876" w:rsidRPr="00D85C6A" w:rsidRDefault="00E72876" w:rsidP="006A6CDB">
      <w:pPr>
        <w:spacing w:after="0" w:line="240" w:lineRule="auto"/>
        <w:rPr>
          <w:rFonts w:asciiTheme="majorHAnsi" w:eastAsia="Times New Roman" w:hAnsiTheme="majorHAnsi" w:cstheme="minorHAnsi"/>
          <w:i/>
          <w:sz w:val="8"/>
          <w:szCs w:val="8"/>
        </w:rPr>
      </w:pPr>
    </w:p>
    <w:p w:rsidR="00E72876" w:rsidRDefault="00E72876" w:rsidP="006A6CDB">
      <w:pPr>
        <w:spacing w:after="0" w:line="240" w:lineRule="auto"/>
        <w:rPr>
          <w:rFonts w:asciiTheme="majorHAnsi" w:eastAsia="Times New Roman" w:hAnsiTheme="majorHAnsi" w:cstheme="minorHAnsi"/>
          <w:i/>
        </w:rPr>
      </w:pPr>
      <w:r>
        <w:rPr>
          <w:noProof/>
          <w:lang w:eastAsia="de-DE"/>
        </w:rPr>
        <mc:AlternateContent>
          <mc:Choice Requires="wps">
            <w:drawing>
              <wp:anchor distT="0" distB="0" distL="114300" distR="114300" simplePos="0" relativeHeight="252107776" behindDoc="0" locked="0" layoutInCell="1" allowOverlap="1" wp14:anchorId="0BE227A3" wp14:editId="44936794">
                <wp:simplePos x="0" y="0"/>
                <wp:positionH relativeFrom="column">
                  <wp:posOffset>257175</wp:posOffset>
                </wp:positionH>
                <wp:positionV relativeFrom="paragraph">
                  <wp:posOffset>5715</wp:posOffset>
                </wp:positionV>
                <wp:extent cx="5323205" cy="3819524"/>
                <wp:effectExtent l="0" t="0" r="0" b="0"/>
                <wp:wrapNone/>
                <wp:docPr id="463" name="Abgerundetes Rechteck 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3205" cy="3819524"/>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541C09" w:rsidRDefault="00515E4E" w:rsidP="00E72876">
                            <w:pPr>
                              <w:spacing w:after="0" w:line="240" w:lineRule="auto"/>
                              <w:rPr>
                                <w:rFonts w:asciiTheme="majorHAnsi" w:hAnsiTheme="majorHAnsi"/>
                                <w:color w:val="FFFFFF" w:themeColor="background1"/>
                                <w:sz w:val="8"/>
                                <w:szCs w:val="8"/>
                                <w14:textFill>
                                  <w14:noFill/>
                                </w14:textFill>
                              </w:rPr>
                            </w:pPr>
                          </w:p>
                          <w:p w:rsidR="00515E4E" w:rsidRPr="00541C09" w:rsidRDefault="00515E4E" w:rsidP="00E72876">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E72876">
                            <w:pPr>
                              <w:ind w:left="284"/>
                              <w:jc w:val="center"/>
                              <w:rPr>
                                <w:color w:val="FFFFFF" w:themeColor="background1"/>
                                <w:sz w:val="8"/>
                                <w:szCs w:val="8"/>
                                <w14:textFill>
                                  <w14:noFill/>
                                </w14:textFill>
                              </w:rPr>
                            </w:pPr>
                            <w:r>
                              <w:rPr>
                                <w:noProof/>
                                <w:color w:val="FFFFFF" w:themeColor="background1"/>
                                <w:sz w:val="8"/>
                                <w:szCs w:val="8"/>
                                <w:lang w:eastAsia="de-DE"/>
                              </w:rPr>
                              <w:drawing>
                                <wp:inline distT="0" distB="0" distL="0" distR="0" wp14:anchorId="4B0E07CE" wp14:editId="71DEA57B">
                                  <wp:extent cx="4714507" cy="3095272"/>
                                  <wp:effectExtent l="0" t="0" r="0" b="0"/>
                                  <wp:docPr id="982" name="Grafik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uordnung Textbausteine.jpg"/>
                                          <pic:cNvPicPr/>
                                        </pic:nvPicPr>
                                        <pic:blipFill rotWithShape="1">
                                          <a:blip r:embed="rId119" cstate="print">
                                            <a:extLst>
                                              <a:ext uri="{28A0092B-C50C-407E-A947-70E740481C1C}">
                                                <a14:useLocalDpi xmlns:a14="http://schemas.microsoft.com/office/drawing/2010/main"/>
                                              </a:ext>
                                            </a:extLst>
                                          </a:blip>
                                          <a:srcRect/>
                                          <a:stretch/>
                                        </pic:blipFill>
                                        <pic:spPr bwMode="auto">
                                          <a:xfrm>
                                            <a:off x="0" y="0"/>
                                            <a:ext cx="4720151" cy="309897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roundrect w14:anchorId="0BE227A3" id="Abgerundetes Rechteck 463" o:spid="_x0000_s1173" style="position:absolute;margin-left:20.25pt;margin-top:.45pt;width:419.15pt;height:300.75pt;z-index:252107776;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" strokecolor="#c6d9f1" strokeweight="3pt">
                <v:textbox>
                  <w:txbxContent>
                    <w:p w:rsidR="00515E4E" w:rsidRPr="00541C09" w:rsidRDefault="00515E4E" w:rsidP="00E72876">
                      <w:pPr>
                        <w:spacing w:after="0" w:line="240" w:lineRule="auto"/>
                        <w:rPr>
                          <w:rFonts w:asciiTheme="majorHAnsi" w:hAnsiTheme="majorHAnsi"/>
                          <w:color w:val="FFFFFF" w:themeColor="background1"/>
                          <w:sz w:val="8"/>
                          <w:szCs w:val="8"/>
                          <w14:textFill>
                            <w14:noFill/>
                          </w14:textFill>
                        </w:rPr>
                      </w:pPr>
                    </w:p>
                    <w:p w:rsidR="00515E4E" w:rsidRPr="00541C09" w:rsidRDefault="00515E4E" w:rsidP="00E72876">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E72876">
                      <w:pPr>
                        <w:ind w:left="284"/>
                        <w:jc w:val="center"/>
                        <w:rPr>
                          <w:color w:val="FFFFFF" w:themeColor="background1"/>
                          <w:sz w:val="8"/>
                          <w:szCs w:val="8"/>
                          <w14:textFill>
                            <w14:noFill/>
                          </w14:textFill>
                        </w:rPr>
                      </w:pPr>
                      <w:r>
                        <w:rPr>
                          <w:noProof/>
                          <w:color w:val="FFFFFF" w:themeColor="background1"/>
                          <w:sz w:val="8"/>
                          <w:szCs w:val="8"/>
                          <w:lang w:eastAsia="de-DE"/>
                        </w:rPr>
                        <w:drawing>
                          <wp:inline distT="0" distB="0" distL="0" distR="0" wp14:anchorId="4B0E07CE" wp14:editId="71DEA57B">
                            <wp:extent cx="4714507" cy="3095272"/>
                            <wp:effectExtent l="0" t="0" r="0" b="0"/>
                            <wp:docPr id="982" name="Grafik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uordnung Textbausteine.jpg"/>
                                    <pic:cNvPicPr/>
                                  </pic:nvPicPr>
                                  <pic:blipFill rotWithShape="1">
                                    <a:blip r:embed="rId119" cstate="print">
                                      <a:extLst>
                                        <a:ext uri="{28A0092B-C50C-407E-A947-70E740481C1C}">
                                          <a14:useLocalDpi xmlns:a14="http://schemas.microsoft.com/office/drawing/2010/main"/>
                                        </a:ext>
                                      </a:extLst>
                                    </a:blip>
                                    <a:srcRect/>
                                    <a:stretch/>
                                  </pic:blipFill>
                                  <pic:spPr bwMode="auto">
                                    <a:xfrm>
                                      <a:off x="0" y="0"/>
                                      <a:ext cx="4720151" cy="3098977"/>
                                    </a:xfrm>
                                    <a:prstGeom prst="rect">
                                      <a:avLst/>
                                    </a:prstGeom>
                                    <a:ln>
                                      <a:noFill/>
                                    </a:ln>
                                    <a:extLst>
                                      <a:ext uri="{53640926-AAD7-44D8-BBD7-CCE9431645EC}">
                                        <a14:shadowObscured xmlns:a14="http://schemas.microsoft.com/office/drawing/2010/main"/>
                                      </a:ext>
                                    </a:extLst>
                                  </pic:spPr>
                                </pic:pic>
                              </a:graphicData>
                            </a:graphic>
                          </wp:inline>
                        </w:drawing>
                      </w:r>
                    </w:p>
                  </w:txbxContent>
                </v:textbox>
              </v:roundrect>
            </w:pict>
          </mc:Fallback>
        </mc:AlternateContent>
      </w:r>
    </w:p>
    <w:p w:rsidR="00E72876" w:rsidRDefault="00E72876" w:rsidP="006A6CDB">
      <w:pPr>
        <w:spacing w:after="0" w:line="240" w:lineRule="auto"/>
        <w:rPr>
          <w:rFonts w:asciiTheme="majorHAnsi" w:eastAsia="Times New Roman" w:hAnsiTheme="majorHAnsi" w:cstheme="minorHAnsi"/>
          <w:i/>
        </w:rPr>
      </w:pPr>
    </w:p>
    <w:p w:rsidR="00E72876" w:rsidRDefault="00E72876" w:rsidP="006A6CDB">
      <w:pPr>
        <w:spacing w:after="0" w:line="240" w:lineRule="auto"/>
        <w:rPr>
          <w:rFonts w:asciiTheme="majorHAnsi" w:eastAsia="Times New Roman" w:hAnsiTheme="majorHAnsi" w:cstheme="minorHAnsi"/>
          <w:i/>
        </w:rPr>
      </w:pPr>
    </w:p>
    <w:p w:rsidR="00E72876" w:rsidRDefault="00E72876" w:rsidP="006A6CDB">
      <w:pPr>
        <w:spacing w:after="0" w:line="240" w:lineRule="auto"/>
        <w:rPr>
          <w:rFonts w:asciiTheme="majorHAnsi" w:eastAsia="Times New Roman" w:hAnsiTheme="majorHAnsi" w:cstheme="minorHAnsi"/>
          <w:i/>
        </w:rPr>
      </w:pPr>
    </w:p>
    <w:p w:rsidR="00E72876" w:rsidRDefault="00E72876" w:rsidP="006A6CDB">
      <w:pPr>
        <w:spacing w:after="0" w:line="240" w:lineRule="auto"/>
        <w:rPr>
          <w:rFonts w:asciiTheme="majorHAnsi" w:eastAsia="Times New Roman" w:hAnsiTheme="majorHAnsi" w:cstheme="minorHAnsi"/>
          <w:i/>
        </w:rPr>
      </w:pPr>
    </w:p>
    <w:p w:rsidR="00E72876" w:rsidRDefault="00E72876" w:rsidP="006A6CDB">
      <w:pPr>
        <w:spacing w:after="0" w:line="240" w:lineRule="auto"/>
        <w:rPr>
          <w:rFonts w:asciiTheme="majorHAnsi" w:eastAsia="Times New Roman" w:hAnsiTheme="majorHAnsi" w:cstheme="minorHAnsi"/>
          <w:i/>
        </w:rPr>
      </w:pPr>
    </w:p>
    <w:p w:rsidR="00E72876" w:rsidRDefault="00E72876" w:rsidP="006A6CDB">
      <w:pPr>
        <w:spacing w:after="0" w:line="240" w:lineRule="auto"/>
        <w:rPr>
          <w:rFonts w:asciiTheme="majorHAnsi" w:eastAsia="Times New Roman" w:hAnsiTheme="majorHAnsi" w:cstheme="minorHAnsi"/>
          <w:i/>
        </w:rPr>
      </w:pPr>
    </w:p>
    <w:p w:rsidR="00E72876" w:rsidRDefault="00E72876" w:rsidP="006A6CDB">
      <w:pPr>
        <w:spacing w:after="0" w:line="240" w:lineRule="auto"/>
        <w:rPr>
          <w:rFonts w:asciiTheme="majorHAnsi" w:eastAsia="Times New Roman" w:hAnsiTheme="majorHAnsi" w:cstheme="minorHAnsi"/>
          <w:i/>
        </w:rPr>
      </w:pPr>
    </w:p>
    <w:p w:rsidR="00E72876" w:rsidRDefault="00E72876" w:rsidP="006A6CDB">
      <w:pPr>
        <w:spacing w:after="0" w:line="240" w:lineRule="auto"/>
        <w:rPr>
          <w:rFonts w:asciiTheme="majorHAnsi" w:eastAsia="Times New Roman" w:hAnsiTheme="majorHAnsi" w:cstheme="minorHAnsi"/>
          <w:i/>
        </w:rPr>
      </w:pPr>
    </w:p>
    <w:p w:rsidR="00E72876" w:rsidRPr="007F0B41" w:rsidRDefault="00E72876" w:rsidP="006A6CDB">
      <w:pPr>
        <w:spacing w:after="0" w:line="240" w:lineRule="auto"/>
        <w:rPr>
          <w:rFonts w:asciiTheme="majorHAnsi" w:eastAsia="Times New Roman" w:hAnsiTheme="majorHAnsi" w:cstheme="minorHAnsi"/>
          <w:i/>
        </w:rPr>
      </w:pPr>
    </w:p>
    <w:p w:rsidR="00E72876" w:rsidRDefault="00E72876" w:rsidP="006A6CDB">
      <w:pPr>
        <w:ind w:left="-567"/>
        <w:rPr>
          <w:rFonts w:asciiTheme="majorHAnsi" w:eastAsia="Times New Roman" w:hAnsiTheme="majorHAnsi" w:cstheme="minorHAnsi"/>
        </w:rPr>
      </w:pPr>
    </w:p>
    <w:p w:rsidR="0021614F" w:rsidRDefault="0021614F" w:rsidP="006A6CDB"/>
    <w:p w:rsidR="0021614F" w:rsidRDefault="0021614F" w:rsidP="006A6CDB"/>
    <w:p w:rsidR="0021614F" w:rsidRDefault="0021614F" w:rsidP="006A6CDB"/>
    <w:p w:rsidR="0021614F" w:rsidRDefault="0021614F" w:rsidP="006A6CDB"/>
    <w:p w:rsidR="0021614F" w:rsidRDefault="0021614F" w:rsidP="006A6CDB"/>
    <w:p w:rsidR="0021614F" w:rsidRPr="00B969E0" w:rsidRDefault="0021614F" w:rsidP="006A6CDB">
      <w:r>
        <w:rPr>
          <w:noProof/>
          <w:lang w:eastAsia="de-DE"/>
        </w:rPr>
        <mc:AlternateContent>
          <mc:Choice Requires="wps">
            <w:drawing>
              <wp:anchor distT="0" distB="0" distL="114300" distR="114300" simplePos="0" relativeHeight="252137472" behindDoc="0" locked="0" layoutInCell="1" allowOverlap="1" wp14:anchorId="15CC7DBE" wp14:editId="65F982CA">
                <wp:simplePos x="0" y="0"/>
                <wp:positionH relativeFrom="column">
                  <wp:posOffset>713740</wp:posOffset>
                </wp:positionH>
                <wp:positionV relativeFrom="paragraph">
                  <wp:posOffset>10795</wp:posOffset>
                </wp:positionV>
                <wp:extent cx="4092780" cy="335416"/>
                <wp:effectExtent l="0" t="0" r="0" b="7620"/>
                <wp:wrapTight wrapText="bothSides">
                  <wp:wrapPolygon edited="0">
                    <wp:start x="201" y="0"/>
                    <wp:lineTo x="201" y="20864"/>
                    <wp:lineTo x="21315" y="20864"/>
                    <wp:lineTo x="21315" y="0"/>
                    <wp:lineTo x="201" y="0"/>
                  </wp:wrapPolygon>
                </wp:wrapTight>
                <wp:docPr id="473" name="Textfeld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2780" cy="335416"/>
                        </a:xfrm>
                        <a:prstGeom prst="rect">
                          <a:avLst/>
                        </a:prstGeom>
                        <a:noFill/>
                        <a:ln>
                          <a:noFill/>
                        </a:ln>
                      </wps:spPr>
                      <wps:txbx>
                        <w:txbxContent>
                          <w:p w:rsidR="00515E4E" w:rsidRPr="00830628" w:rsidRDefault="00515E4E" w:rsidP="0021614F">
                            <w:pPr>
                              <w:rPr>
                                <w:rFonts w:cs="Arial"/>
                                <w:i/>
                                <w:color w:val="FF0000"/>
                                <w:sz w:val="20"/>
                                <w:szCs w:val="20"/>
                              </w:rPr>
                            </w:pPr>
                            <w:r>
                              <w:rPr>
                                <w:rFonts w:cs="Arial"/>
                                <w:i/>
                                <w:sz w:val="20"/>
                                <w:szCs w:val="20"/>
                              </w:rPr>
                              <w:t>Abb. 9:</w:t>
                            </w:r>
                            <w:r w:rsidRPr="000670DD">
                              <w:rPr>
                                <w:rFonts w:cs="Arial"/>
                                <w:i/>
                                <w:sz w:val="20"/>
                                <w:szCs w:val="20"/>
                              </w:rPr>
                              <w:t xml:space="preserve"> </w:t>
                            </w:r>
                            <w:r>
                              <w:rPr>
                                <w:rFonts w:cs="Arial"/>
                                <w:i/>
                                <w:sz w:val="20"/>
                                <w:szCs w:val="20"/>
                              </w:rPr>
                              <w:t>N</w:t>
                            </w:r>
                            <w:r w:rsidRPr="000670DD">
                              <w:rPr>
                                <w:rFonts w:cs="Arial"/>
                                <w:i/>
                                <w:sz w:val="20"/>
                                <w:szCs w:val="20"/>
                              </w:rPr>
                              <w:t>atürlicher Treibhauseffekt</w:t>
                            </w:r>
                            <w:r>
                              <w:rPr>
                                <w:rFonts w:cs="Arial"/>
                                <w:i/>
                                <w:sz w:val="20"/>
                                <w:szCs w:val="20"/>
                              </w:rPr>
                              <w:t xml:space="preserve"> (Zuordnung)</w:t>
                            </w:r>
                          </w:p>
                        </w:txbxContent>
                      </wps:txbx>
                      <wps:bodyPr rot="0" vert="horz" wrap="square" lIns="91440" tIns="45720" rIns="91440" bIns="45720" anchor="t" anchorCtr="0" upright="1">
                        <a:noAutofit/>
                      </wps:bodyPr>
                    </wps:wsp>
                  </a:graphicData>
                </a:graphic>
              </wp:anchor>
            </w:drawing>
          </mc:Choice>
          <mc:Fallback>
            <w:pict>
              <v:shape w14:anchorId="15CC7DBE" id="Textfeld 473" o:spid="_x0000_s1174" type="#_x0000_t202" style="position:absolute;margin-left:56.2pt;margin-top:.85pt;width:322.25pt;height:26.4pt;z-index:25213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" filled="f" stroked="f">
                <v:textbox>
                  <w:txbxContent>
                    <w:p w:rsidR="00515E4E" w:rsidRPr="00830628" w:rsidRDefault="00515E4E" w:rsidP="0021614F">
                      <w:pPr>
                        <w:rPr>
                          <w:rFonts w:cs="Arial"/>
                          <w:i/>
                          <w:color w:val="FF0000"/>
                          <w:sz w:val="20"/>
                          <w:szCs w:val="20"/>
                        </w:rPr>
                      </w:pPr>
                      <w:r>
                        <w:rPr>
                          <w:rFonts w:cs="Arial"/>
                          <w:i/>
                          <w:sz w:val="20"/>
                          <w:szCs w:val="20"/>
                        </w:rPr>
                        <w:t>Abb. 9:</w:t>
                      </w:r>
                      <w:r w:rsidRPr="000670DD">
                        <w:rPr>
                          <w:rFonts w:cs="Arial"/>
                          <w:i/>
                          <w:sz w:val="20"/>
                          <w:szCs w:val="20"/>
                        </w:rPr>
                        <w:t xml:space="preserve"> </w:t>
                      </w:r>
                      <w:r>
                        <w:rPr>
                          <w:rFonts w:cs="Arial"/>
                          <w:i/>
                          <w:sz w:val="20"/>
                          <w:szCs w:val="20"/>
                        </w:rPr>
                        <w:t>N</w:t>
                      </w:r>
                      <w:r w:rsidRPr="000670DD">
                        <w:rPr>
                          <w:rFonts w:cs="Arial"/>
                          <w:i/>
                          <w:sz w:val="20"/>
                          <w:szCs w:val="20"/>
                        </w:rPr>
                        <w:t>atürlicher Treibhauseffekt</w:t>
                      </w:r>
                      <w:r>
                        <w:rPr>
                          <w:rFonts w:cs="Arial"/>
                          <w:i/>
                          <w:sz w:val="20"/>
                          <w:szCs w:val="20"/>
                        </w:rPr>
                        <w:t xml:space="preserve"> (Zuordnung)</w:t>
                      </w:r>
                    </w:p>
                  </w:txbxContent>
                </v:textbox>
                <w10:wrap type="tight"/>
              </v:shape>
            </w:pict>
          </mc:Fallback>
        </mc:AlternateContent>
      </w:r>
    </w:p>
    <w:p w:rsidR="0021614F" w:rsidRDefault="00C872E7" w:rsidP="006A6CDB">
      <w:pPr>
        <w:tabs>
          <w:tab w:val="left" w:pos="2235"/>
        </w:tabs>
      </w:pPr>
      <w:r w:rsidRPr="0021614F">
        <w:rPr>
          <w:rFonts w:cs="Arial"/>
          <w:noProof/>
          <w:lang w:eastAsia="de-DE"/>
        </w:rPr>
        <w:drawing>
          <wp:anchor distT="0" distB="0" distL="114300" distR="114300" simplePos="0" relativeHeight="252126208" behindDoc="0" locked="0" layoutInCell="1" allowOverlap="1" wp14:anchorId="70E7A1B0" wp14:editId="301B5A0C">
            <wp:simplePos x="0" y="0"/>
            <wp:positionH relativeFrom="margin">
              <wp:posOffset>-9525</wp:posOffset>
            </wp:positionH>
            <wp:positionV relativeFrom="margin">
              <wp:posOffset>4779010</wp:posOffset>
            </wp:positionV>
            <wp:extent cx="323850" cy="323850"/>
            <wp:effectExtent l="0" t="0" r="0" b="0"/>
            <wp:wrapSquare wrapText="bothSides"/>
            <wp:docPr id="527" name="Grafik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89">
                      <a:extLst>
                        <a:ext uri="{28A0092B-C50C-407E-A947-70E740481C1C}">
                          <a14:useLocalDpi xmlns:a14="http://schemas.microsoft.com/office/drawing/2010/main"/>
                        </a:ext>
                      </a:extLst>
                    </a:blip>
                    <a:stretch>
                      <a:fillRect/>
                    </a:stretch>
                  </pic:blipFill>
                  <pic:spPr>
                    <a:xfrm>
                      <a:off x="0" y="0"/>
                      <a:ext cx="323850" cy="323850"/>
                    </a:xfrm>
                    <a:prstGeom prst="rect">
                      <a:avLst/>
                    </a:prstGeom>
                  </pic:spPr>
                </pic:pic>
              </a:graphicData>
            </a:graphic>
            <wp14:sizeRelH relativeFrom="page">
              <wp14:pctWidth>0</wp14:pctWidth>
            </wp14:sizeRelH>
            <wp14:sizeRelV relativeFrom="page">
              <wp14:pctHeight>0</wp14:pctHeight>
            </wp14:sizeRelV>
          </wp:anchor>
        </w:drawing>
      </w:r>
    </w:p>
    <w:p w:rsidR="0021614F" w:rsidRPr="00663E4E" w:rsidRDefault="0021614F" w:rsidP="00760379">
      <w:pPr>
        <w:pStyle w:val="berschrift"/>
        <w:numPr>
          <w:ilvl w:val="0"/>
          <w:numId w:val="34"/>
        </w:numPr>
        <w:ind w:left="1202" w:hanging="357"/>
        <w:rPr>
          <w:rFonts w:ascii="Arial" w:hAnsi="Arial" w:cs="Arial"/>
          <w:b/>
          <w:noProof/>
          <w:color w:val="auto"/>
          <w:sz w:val="22"/>
          <w:szCs w:val="22"/>
        </w:rPr>
      </w:pPr>
      <w:r w:rsidRPr="00663E4E">
        <w:rPr>
          <w:rFonts w:ascii="Arial" w:hAnsi="Arial" w:cs="Arial"/>
          <w:b/>
          <w:color w:val="auto"/>
          <w:sz w:val="22"/>
          <w:szCs w:val="22"/>
        </w:rPr>
        <w:t xml:space="preserve">Ordne nun die </w:t>
      </w:r>
      <w:r w:rsidR="007F0F40" w:rsidRPr="00663E4E">
        <w:rPr>
          <w:rFonts w:ascii="Arial" w:hAnsi="Arial" w:cs="Arial"/>
          <w:b/>
          <w:color w:val="auto"/>
          <w:sz w:val="22"/>
          <w:szCs w:val="22"/>
        </w:rPr>
        <w:t xml:space="preserve">Nummern in der Abbildung den passenden </w:t>
      </w:r>
      <w:r w:rsidRPr="00663E4E">
        <w:rPr>
          <w:rFonts w:ascii="Arial" w:hAnsi="Arial" w:cs="Arial"/>
          <w:b/>
          <w:color w:val="auto"/>
          <w:sz w:val="22"/>
          <w:szCs w:val="22"/>
        </w:rPr>
        <w:t>Textbausteine</w:t>
      </w:r>
      <w:r w:rsidR="007F0F40" w:rsidRPr="00663E4E">
        <w:rPr>
          <w:rFonts w:ascii="Arial" w:hAnsi="Arial" w:cs="Arial"/>
          <w:b/>
          <w:color w:val="auto"/>
          <w:sz w:val="22"/>
          <w:szCs w:val="22"/>
        </w:rPr>
        <w:t>n</w:t>
      </w:r>
      <w:r w:rsidRPr="00663E4E">
        <w:rPr>
          <w:rFonts w:ascii="Arial" w:hAnsi="Arial" w:cs="Arial"/>
          <w:b/>
          <w:color w:val="auto"/>
          <w:sz w:val="22"/>
          <w:szCs w:val="22"/>
        </w:rPr>
        <w:t xml:space="preserve"> zum natürlich</w:t>
      </w:r>
      <w:r w:rsidR="0012060A" w:rsidRPr="00663E4E">
        <w:rPr>
          <w:rFonts w:ascii="Arial" w:hAnsi="Arial" w:cs="Arial"/>
          <w:b/>
          <w:color w:val="auto"/>
          <w:sz w:val="22"/>
          <w:szCs w:val="22"/>
        </w:rPr>
        <w:t xml:space="preserve">en Treibhauseffekt </w:t>
      </w:r>
      <w:r w:rsidRPr="00663E4E">
        <w:rPr>
          <w:rFonts w:ascii="Arial" w:hAnsi="Arial" w:cs="Arial"/>
          <w:b/>
          <w:color w:val="auto"/>
          <w:sz w:val="22"/>
          <w:szCs w:val="22"/>
        </w:rPr>
        <w:t>zu, damit der Eintrag in das Lehrbuch bis zum Abgabetermin fertig wird.</w:t>
      </w:r>
    </w:p>
    <w:tbl>
      <w:tblPr>
        <w:tblStyle w:val="Tabellenraster"/>
        <w:tblpPr w:leftFromText="141" w:rightFromText="141" w:vertAnchor="text" w:horzAnchor="margin" w:tblpY="79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425"/>
        <w:gridCol w:w="2552"/>
        <w:gridCol w:w="426"/>
        <w:gridCol w:w="845"/>
        <w:gridCol w:w="425"/>
        <w:gridCol w:w="289"/>
        <w:gridCol w:w="425"/>
        <w:gridCol w:w="3255"/>
      </w:tblGrid>
      <w:tr w:rsidR="00D85C6A" w:rsidRPr="00D85C6A" w:rsidTr="00D3335B">
        <w:tc>
          <w:tcPr>
            <w:tcW w:w="567" w:type="dxa"/>
          </w:tcPr>
          <w:p w:rsidR="00D85C6A" w:rsidRPr="00016D24" w:rsidRDefault="00D85C6A" w:rsidP="006A6CDB">
            <w:pPr>
              <w:rPr>
                <w:rFonts w:eastAsia="Times New Roman" w:cs="Arial"/>
              </w:rPr>
            </w:pPr>
          </w:p>
        </w:tc>
        <w:tc>
          <w:tcPr>
            <w:tcW w:w="425" w:type="dxa"/>
          </w:tcPr>
          <w:p w:rsidR="00D85C6A" w:rsidRPr="00016D24" w:rsidRDefault="00D85C6A" w:rsidP="006A6CDB">
            <w:pPr>
              <w:rPr>
                <w:rFonts w:eastAsia="Times New Roman" w:cs="Arial"/>
              </w:rPr>
            </w:pPr>
            <w:r>
              <w:rPr>
                <w:rFonts w:eastAsia="Times New Roman" w:cs="Arial"/>
                <w:noProof/>
                <w:lang w:eastAsia="de-DE"/>
              </w:rPr>
              <mc:AlternateContent>
                <mc:Choice Requires="wps">
                  <w:drawing>
                    <wp:anchor distT="0" distB="0" distL="114300" distR="114300" simplePos="0" relativeHeight="252139520" behindDoc="0" locked="0" layoutInCell="1" allowOverlap="1" wp14:anchorId="56E88980" wp14:editId="245A4FF5">
                      <wp:simplePos x="0" y="0"/>
                      <wp:positionH relativeFrom="column">
                        <wp:posOffset>-50165</wp:posOffset>
                      </wp:positionH>
                      <wp:positionV relativeFrom="paragraph">
                        <wp:posOffset>32385</wp:posOffset>
                      </wp:positionV>
                      <wp:extent cx="180000" cy="180000"/>
                      <wp:effectExtent l="0" t="0" r="10795" b="10795"/>
                      <wp:wrapNone/>
                      <wp:docPr id="464" name="Rechteck 464"/>
                      <wp:cNvGraphicFramePr/>
                      <a:graphic xmlns:a="http://schemas.openxmlformats.org/drawingml/2006/main">
                        <a:graphicData uri="http://schemas.microsoft.com/office/word/2010/wordprocessingShape">
                          <wps:wsp>
                            <wps:cNvSpPr/>
                            <wps:spPr>
                              <a:xfrm>
                                <a:off x="0" y="0"/>
                                <a:ext cx="180000" cy="18000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DC2C3A" id="Rechteck 464" o:spid="_x0000_s1026" style="position:absolute;margin-left:-3.95pt;margin-top:2.55pt;width:14.15pt;height:14.1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" filled="f" strokecolor="windowText" strokeweight="2pt"/>
                  </w:pict>
                </mc:Fallback>
              </mc:AlternateContent>
            </w:r>
          </w:p>
        </w:tc>
        <w:tc>
          <w:tcPr>
            <w:tcW w:w="4248" w:type="dxa"/>
            <w:gridSpan w:val="4"/>
          </w:tcPr>
          <w:p w:rsidR="00D85C6A" w:rsidRPr="003B1A54" w:rsidRDefault="00D85C6A" w:rsidP="00A05C75">
            <w:pPr>
              <w:rPr>
                <w:rFonts w:cs="Arial"/>
              </w:rPr>
            </w:pPr>
            <w:r w:rsidRPr="003B1A54">
              <w:rPr>
                <w:rFonts w:cs="Arial"/>
              </w:rPr>
              <w:t>erwärmte Erde strahlt langwellige</w:t>
            </w:r>
            <w:r w:rsidR="00EF78AA" w:rsidRPr="003B1A54">
              <w:rPr>
                <w:rFonts w:cs="Arial"/>
              </w:rPr>
              <w:t>re</w:t>
            </w:r>
            <w:r w:rsidRPr="003B1A54">
              <w:rPr>
                <w:rFonts w:cs="Arial"/>
              </w:rPr>
              <w:t xml:space="preserve"> Wärmestrahl</w:t>
            </w:r>
            <w:r w:rsidR="00830628" w:rsidRPr="003B1A54">
              <w:rPr>
                <w:rFonts w:cs="Arial"/>
              </w:rPr>
              <w:t>ung</w:t>
            </w:r>
            <w:r w:rsidRPr="003B1A54">
              <w:rPr>
                <w:rFonts w:cs="Arial"/>
              </w:rPr>
              <w:t xml:space="preserve"> zurück ins Weltall</w:t>
            </w:r>
          </w:p>
          <w:p w:rsidR="00D85C6A" w:rsidRPr="003B1A54" w:rsidRDefault="00D85C6A" w:rsidP="006A6CDB">
            <w:pPr>
              <w:rPr>
                <w:rFonts w:eastAsia="Times New Roman" w:cs="Arial"/>
              </w:rPr>
            </w:pPr>
          </w:p>
          <w:p w:rsidR="00D85C6A" w:rsidRPr="003B1A54" w:rsidRDefault="00D85C6A" w:rsidP="006A6CDB">
            <w:pPr>
              <w:rPr>
                <w:rFonts w:eastAsia="Times New Roman" w:cs="Arial"/>
              </w:rPr>
            </w:pPr>
          </w:p>
        </w:tc>
        <w:tc>
          <w:tcPr>
            <w:tcW w:w="289" w:type="dxa"/>
          </w:tcPr>
          <w:p w:rsidR="00D85C6A" w:rsidRPr="00016D24" w:rsidRDefault="00D85C6A" w:rsidP="006A6CDB">
            <w:pPr>
              <w:rPr>
                <w:rFonts w:eastAsia="Times New Roman" w:cs="Arial"/>
              </w:rPr>
            </w:pPr>
          </w:p>
        </w:tc>
        <w:tc>
          <w:tcPr>
            <w:tcW w:w="425" w:type="dxa"/>
          </w:tcPr>
          <w:p w:rsidR="00D85C6A" w:rsidRPr="00016D24" w:rsidRDefault="00D85C6A" w:rsidP="006A6CDB">
            <w:pPr>
              <w:rPr>
                <w:rFonts w:eastAsia="Times New Roman" w:cs="Arial"/>
              </w:rPr>
            </w:pPr>
            <w:r>
              <w:rPr>
                <w:rFonts w:eastAsia="Times New Roman" w:cs="Arial"/>
                <w:noProof/>
                <w:lang w:eastAsia="de-DE"/>
              </w:rPr>
              <mc:AlternateContent>
                <mc:Choice Requires="wps">
                  <w:drawing>
                    <wp:anchor distT="0" distB="0" distL="114300" distR="114300" simplePos="0" relativeHeight="252140544" behindDoc="0" locked="0" layoutInCell="1" allowOverlap="1" wp14:anchorId="5932026E" wp14:editId="37BA3C6D">
                      <wp:simplePos x="0" y="0"/>
                      <wp:positionH relativeFrom="column">
                        <wp:posOffset>-33655</wp:posOffset>
                      </wp:positionH>
                      <wp:positionV relativeFrom="paragraph">
                        <wp:posOffset>42545</wp:posOffset>
                      </wp:positionV>
                      <wp:extent cx="180000" cy="180000"/>
                      <wp:effectExtent l="0" t="0" r="10795" b="10795"/>
                      <wp:wrapNone/>
                      <wp:docPr id="467" name="Rechteck 467"/>
                      <wp:cNvGraphicFramePr/>
                      <a:graphic xmlns:a="http://schemas.openxmlformats.org/drawingml/2006/main">
                        <a:graphicData uri="http://schemas.microsoft.com/office/word/2010/wordprocessingShape">
                          <wps:wsp>
                            <wps:cNvSpPr/>
                            <wps:spPr>
                              <a:xfrm>
                                <a:off x="0" y="0"/>
                                <a:ext cx="180000" cy="18000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44ABA2" id="Rechteck 467" o:spid="_x0000_s1026" style="position:absolute;margin-left:-2.65pt;margin-top:3.35pt;width:14.15pt;height:14.1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" filled="f" strokecolor="windowText" strokeweight="2pt"/>
                  </w:pict>
                </mc:Fallback>
              </mc:AlternateContent>
            </w:r>
          </w:p>
        </w:tc>
        <w:tc>
          <w:tcPr>
            <w:tcW w:w="3255" w:type="dxa"/>
          </w:tcPr>
          <w:p w:rsidR="00D85C6A" w:rsidRPr="003B1A54" w:rsidRDefault="00D85C6A" w:rsidP="00A05C75">
            <w:pPr>
              <w:rPr>
                <w:rFonts w:eastAsia="Times New Roman" w:cs="Arial"/>
              </w:rPr>
            </w:pPr>
            <w:r w:rsidRPr="003B1A54">
              <w:rPr>
                <w:rFonts w:cs="Arial"/>
              </w:rPr>
              <w:t>kurzwellige Sonnenstra</w:t>
            </w:r>
            <w:r w:rsidR="00830628" w:rsidRPr="003B1A54">
              <w:rPr>
                <w:rFonts w:cs="Arial"/>
              </w:rPr>
              <w:t>hlung</w:t>
            </w:r>
            <w:r w:rsidRPr="003B1A54">
              <w:rPr>
                <w:rFonts w:cs="Arial"/>
              </w:rPr>
              <w:t xml:space="preserve"> tr</w:t>
            </w:r>
            <w:r w:rsidR="00830628" w:rsidRPr="003B1A54">
              <w:rPr>
                <w:rFonts w:cs="Arial"/>
              </w:rPr>
              <w:t>ifft</w:t>
            </w:r>
            <w:r w:rsidRPr="003B1A54">
              <w:rPr>
                <w:rFonts w:cs="Arial"/>
              </w:rPr>
              <w:t xml:space="preserve"> auf Erde</w:t>
            </w:r>
          </w:p>
        </w:tc>
      </w:tr>
      <w:tr w:rsidR="00D85C6A" w:rsidRPr="00016D24" w:rsidTr="00D3335B">
        <w:tc>
          <w:tcPr>
            <w:tcW w:w="567" w:type="dxa"/>
          </w:tcPr>
          <w:p w:rsidR="00D85C6A" w:rsidRPr="00016D24" w:rsidRDefault="00D85C6A" w:rsidP="006A6CDB">
            <w:pPr>
              <w:rPr>
                <w:rFonts w:eastAsia="Times New Roman" w:cs="Arial"/>
              </w:rPr>
            </w:pPr>
            <w:r>
              <w:rPr>
                <w:rFonts w:eastAsia="Times New Roman" w:cs="Arial"/>
                <w:noProof/>
                <w:lang w:eastAsia="de-DE"/>
              </w:rPr>
              <mc:AlternateContent>
                <mc:Choice Requires="wps">
                  <w:drawing>
                    <wp:anchor distT="0" distB="0" distL="114300" distR="114300" simplePos="0" relativeHeight="252141568" behindDoc="0" locked="0" layoutInCell="1" allowOverlap="1" wp14:anchorId="42207248" wp14:editId="7EACF3F1">
                      <wp:simplePos x="0" y="0"/>
                      <wp:positionH relativeFrom="column">
                        <wp:posOffset>-34925</wp:posOffset>
                      </wp:positionH>
                      <wp:positionV relativeFrom="paragraph">
                        <wp:posOffset>31750</wp:posOffset>
                      </wp:positionV>
                      <wp:extent cx="180000" cy="180000"/>
                      <wp:effectExtent l="0" t="0" r="10795" b="10795"/>
                      <wp:wrapNone/>
                      <wp:docPr id="468" name="Rechteck 468"/>
                      <wp:cNvGraphicFramePr/>
                      <a:graphic xmlns:a="http://schemas.openxmlformats.org/drawingml/2006/main">
                        <a:graphicData uri="http://schemas.microsoft.com/office/word/2010/wordprocessingShape">
                          <wps:wsp>
                            <wps:cNvSpPr/>
                            <wps:spPr>
                              <a:xfrm>
                                <a:off x="0" y="0"/>
                                <a:ext cx="180000" cy="18000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F917A" id="Rechteck 468" o:spid="_x0000_s1026" style="position:absolute;margin-left:-2.75pt;margin-top:2.5pt;width:14.15pt;height:14.1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" filled="f" strokecolor="windowText" strokeweight="2pt"/>
                  </w:pict>
                </mc:Fallback>
              </mc:AlternateContent>
            </w:r>
          </w:p>
        </w:tc>
        <w:tc>
          <w:tcPr>
            <w:tcW w:w="4248" w:type="dxa"/>
            <w:gridSpan w:val="4"/>
          </w:tcPr>
          <w:p w:rsidR="00D85C6A" w:rsidRPr="003B1A54" w:rsidRDefault="00D85C6A" w:rsidP="00A05C75">
            <w:pPr>
              <w:rPr>
                <w:rFonts w:cs="Arial"/>
              </w:rPr>
            </w:pPr>
            <w:r w:rsidRPr="003B1A54">
              <w:rPr>
                <w:rFonts w:cs="Arial"/>
              </w:rPr>
              <w:t xml:space="preserve">Erde wird zusätzlich erwärmt </w:t>
            </w:r>
            <w:r w:rsidRPr="003B1A54">
              <w:sym w:font="Wingdings" w:char="F0E0"/>
            </w:r>
            <w:r w:rsidRPr="003B1A54">
              <w:rPr>
                <w:rFonts w:cs="Arial"/>
              </w:rPr>
              <w:t xml:space="preserve"> natürlicher Treibhauseffekt</w:t>
            </w:r>
          </w:p>
          <w:p w:rsidR="00D85C6A" w:rsidRDefault="00D85C6A" w:rsidP="006A6CDB">
            <w:pPr>
              <w:rPr>
                <w:rFonts w:eastAsia="Times New Roman" w:cs="Arial"/>
              </w:rPr>
            </w:pPr>
          </w:p>
          <w:p w:rsidR="00D85C6A" w:rsidRPr="00016D24" w:rsidRDefault="00D85C6A" w:rsidP="006A6CDB">
            <w:pPr>
              <w:rPr>
                <w:rFonts w:eastAsia="Times New Roman" w:cs="Arial"/>
              </w:rPr>
            </w:pPr>
          </w:p>
        </w:tc>
        <w:tc>
          <w:tcPr>
            <w:tcW w:w="425" w:type="dxa"/>
          </w:tcPr>
          <w:p w:rsidR="00D85C6A" w:rsidRPr="00016D24" w:rsidRDefault="00D85C6A" w:rsidP="006A6CDB">
            <w:pPr>
              <w:rPr>
                <w:rFonts w:eastAsia="Times New Roman" w:cs="Arial"/>
              </w:rPr>
            </w:pPr>
            <w:r>
              <w:rPr>
                <w:rFonts w:eastAsia="Times New Roman" w:cs="Arial"/>
                <w:noProof/>
                <w:lang w:eastAsia="de-DE"/>
              </w:rPr>
              <mc:AlternateContent>
                <mc:Choice Requires="wps">
                  <w:drawing>
                    <wp:anchor distT="0" distB="0" distL="114300" distR="114300" simplePos="0" relativeHeight="252142592" behindDoc="0" locked="0" layoutInCell="1" allowOverlap="1" wp14:anchorId="6270C360" wp14:editId="4C17564B">
                      <wp:simplePos x="0" y="0"/>
                      <wp:positionH relativeFrom="column">
                        <wp:posOffset>7620</wp:posOffset>
                      </wp:positionH>
                      <wp:positionV relativeFrom="paragraph">
                        <wp:posOffset>190500</wp:posOffset>
                      </wp:positionV>
                      <wp:extent cx="180000" cy="180000"/>
                      <wp:effectExtent l="0" t="0" r="10795" b="10795"/>
                      <wp:wrapNone/>
                      <wp:docPr id="469" name="Rechteck 469"/>
                      <wp:cNvGraphicFramePr/>
                      <a:graphic xmlns:a="http://schemas.openxmlformats.org/drawingml/2006/main">
                        <a:graphicData uri="http://schemas.microsoft.com/office/word/2010/wordprocessingShape">
                          <wps:wsp>
                            <wps:cNvSpPr/>
                            <wps:spPr>
                              <a:xfrm>
                                <a:off x="0" y="0"/>
                                <a:ext cx="180000" cy="18000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2D7773" id="Rechteck 469" o:spid="_x0000_s1026" style="position:absolute;margin-left:.6pt;margin-top:15pt;width:14.15pt;height:14.1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" filled="f" strokecolor="windowText" strokeweight="2pt"/>
                  </w:pict>
                </mc:Fallback>
              </mc:AlternateContent>
            </w:r>
          </w:p>
        </w:tc>
        <w:tc>
          <w:tcPr>
            <w:tcW w:w="3969" w:type="dxa"/>
            <w:gridSpan w:val="3"/>
          </w:tcPr>
          <w:p w:rsidR="00D85C6A" w:rsidRDefault="00D85C6A" w:rsidP="006A6CDB">
            <w:pPr>
              <w:rPr>
                <w:rFonts w:cs="Arial"/>
              </w:rPr>
            </w:pPr>
          </w:p>
          <w:p w:rsidR="00D85C6A" w:rsidRPr="003B1A54" w:rsidRDefault="00D85C6A" w:rsidP="00A05C75">
            <w:pPr>
              <w:rPr>
                <w:rFonts w:cs="Arial"/>
              </w:rPr>
            </w:pPr>
            <w:r w:rsidRPr="003B1A54">
              <w:rPr>
                <w:rFonts w:cs="Arial"/>
              </w:rPr>
              <w:t xml:space="preserve">Atmosphäre umgibt Erde </w:t>
            </w:r>
          </w:p>
          <w:p w:rsidR="00D85C6A" w:rsidRPr="00016D24" w:rsidRDefault="00D85C6A" w:rsidP="006A6CDB">
            <w:pPr>
              <w:rPr>
                <w:rFonts w:eastAsia="Times New Roman" w:cs="Arial"/>
              </w:rPr>
            </w:pPr>
          </w:p>
        </w:tc>
      </w:tr>
      <w:tr w:rsidR="00D85C6A" w:rsidRPr="006106FF" w:rsidTr="00D3335B">
        <w:tc>
          <w:tcPr>
            <w:tcW w:w="567" w:type="dxa"/>
          </w:tcPr>
          <w:p w:rsidR="00D85C6A" w:rsidRPr="00016D24" w:rsidRDefault="00D85C6A" w:rsidP="006A6CDB">
            <w:pPr>
              <w:rPr>
                <w:rFonts w:eastAsia="Times New Roman" w:cs="Arial"/>
              </w:rPr>
            </w:pPr>
          </w:p>
        </w:tc>
        <w:tc>
          <w:tcPr>
            <w:tcW w:w="425" w:type="dxa"/>
          </w:tcPr>
          <w:p w:rsidR="00D85C6A" w:rsidRPr="00016D24" w:rsidRDefault="00D85C6A" w:rsidP="006A6CDB">
            <w:pPr>
              <w:rPr>
                <w:rFonts w:eastAsia="Times New Roman" w:cs="Arial"/>
              </w:rPr>
            </w:pPr>
            <w:r>
              <w:rPr>
                <w:rFonts w:eastAsia="Times New Roman" w:cs="Arial"/>
                <w:noProof/>
                <w:lang w:eastAsia="de-DE"/>
              </w:rPr>
              <mc:AlternateContent>
                <mc:Choice Requires="wps">
                  <w:drawing>
                    <wp:anchor distT="0" distB="0" distL="114300" distR="114300" simplePos="0" relativeHeight="252143616" behindDoc="0" locked="0" layoutInCell="1" allowOverlap="1" wp14:anchorId="0A8B7615" wp14:editId="36564AE5">
                      <wp:simplePos x="0" y="0"/>
                      <wp:positionH relativeFrom="column">
                        <wp:posOffset>-78740</wp:posOffset>
                      </wp:positionH>
                      <wp:positionV relativeFrom="paragraph">
                        <wp:posOffset>103505</wp:posOffset>
                      </wp:positionV>
                      <wp:extent cx="180000" cy="180000"/>
                      <wp:effectExtent l="0" t="0" r="10795" b="10795"/>
                      <wp:wrapNone/>
                      <wp:docPr id="470" name="Rechteck 470"/>
                      <wp:cNvGraphicFramePr/>
                      <a:graphic xmlns:a="http://schemas.openxmlformats.org/drawingml/2006/main">
                        <a:graphicData uri="http://schemas.microsoft.com/office/word/2010/wordprocessingShape">
                          <wps:wsp>
                            <wps:cNvSpPr/>
                            <wps:spPr>
                              <a:xfrm>
                                <a:off x="0" y="0"/>
                                <a:ext cx="180000" cy="18000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5CDA7" id="Rechteck 470" o:spid="_x0000_s1026" style="position:absolute;margin-left:-6.2pt;margin-top:8.15pt;width:14.15pt;height:14.1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" filled="f" strokecolor="windowText" strokeweight="2pt"/>
                  </w:pict>
                </mc:Fallback>
              </mc:AlternateContent>
            </w:r>
          </w:p>
        </w:tc>
        <w:tc>
          <w:tcPr>
            <w:tcW w:w="4248" w:type="dxa"/>
            <w:gridSpan w:val="4"/>
          </w:tcPr>
          <w:p w:rsidR="00D85C6A" w:rsidRPr="003B1A54" w:rsidRDefault="00D85C6A" w:rsidP="00A05C75">
            <w:pPr>
              <w:rPr>
                <w:rFonts w:cs="Arial"/>
              </w:rPr>
            </w:pPr>
            <w:r w:rsidRPr="003B1A54">
              <w:rPr>
                <w:rFonts w:cs="Arial"/>
              </w:rPr>
              <w:t>Treibhausgase halten Teil der Wärmestrahl</w:t>
            </w:r>
            <w:r w:rsidR="00EF78AA" w:rsidRPr="003B1A54">
              <w:rPr>
                <w:rFonts w:cs="Arial"/>
              </w:rPr>
              <w:t>ung</w:t>
            </w:r>
            <w:r w:rsidRPr="003B1A54">
              <w:rPr>
                <w:rFonts w:cs="Arial"/>
              </w:rPr>
              <w:t xml:space="preserve"> auf, geben dann selbst Wärmestrahl</w:t>
            </w:r>
            <w:r w:rsidR="00EF78AA" w:rsidRPr="003B1A54">
              <w:rPr>
                <w:rFonts w:cs="Arial"/>
              </w:rPr>
              <w:t>ung</w:t>
            </w:r>
            <w:r w:rsidRPr="003B1A54">
              <w:rPr>
                <w:rFonts w:cs="Arial"/>
              </w:rPr>
              <w:t xml:space="preserve"> ab</w:t>
            </w:r>
          </w:p>
          <w:p w:rsidR="00D85C6A" w:rsidRDefault="00D85C6A" w:rsidP="006A6CDB">
            <w:pPr>
              <w:rPr>
                <w:rFonts w:cs="Arial"/>
              </w:rPr>
            </w:pPr>
          </w:p>
          <w:p w:rsidR="00D85C6A" w:rsidRPr="00016D24" w:rsidRDefault="00D85C6A" w:rsidP="006A6CDB">
            <w:pPr>
              <w:rPr>
                <w:rFonts w:eastAsia="Times New Roman" w:cs="Arial"/>
              </w:rPr>
            </w:pPr>
          </w:p>
        </w:tc>
        <w:tc>
          <w:tcPr>
            <w:tcW w:w="289" w:type="dxa"/>
          </w:tcPr>
          <w:p w:rsidR="00D85C6A" w:rsidRPr="00016D24" w:rsidRDefault="00D85C6A" w:rsidP="006A6CDB">
            <w:pPr>
              <w:rPr>
                <w:rFonts w:eastAsia="Times New Roman" w:cs="Arial"/>
              </w:rPr>
            </w:pPr>
          </w:p>
        </w:tc>
        <w:tc>
          <w:tcPr>
            <w:tcW w:w="425" w:type="dxa"/>
          </w:tcPr>
          <w:p w:rsidR="00D85C6A" w:rsidRPr="00016D24" w:rsidRDefault="00D85C6A" w:rsidP="006A6CDB">
            <w:pPr>
              <w:rPr>
                <w:rFonts w:eastAsia="Times New Roman" w:cs="Arial"/>
              </w:rPr>
            </w:pPr>
            <w:r>
              <w:rPr>
                <w:rFonts w:eastAsia="Times New Roman" w:cs="Arial"/>
                <w:noProof/>
                <w:lang w:eastAsia="de-DE"/>
              </w:rPr>
              <mc:AlternateContent>
                <mc:Choice Requires="wps">
                  <w:drawing>
                    <wp:anchor distT="0" distB="0" distL="114300" distR="114300" simplePos="0" relativeHeight="252144640" behindDoc="0" locked="0" layoutInCell="1" allowOverlap="1" wp14:anchorId="10FF9FFC" wp14:editId="27841041">
                      <wp:simplePos x="0" y="0"/>
                      <wp:positionH relativeFrom="column">
                        <wp:posOffset>-86360</wp:posOffset>
                      </wp:positionH>
                      <wp:positionV relativeFrom="paragraph">
                        <wp:posOffset>81915</wp:posOffset>
                      </wp:positionV>
                      <wp:extent cx="180000" cy="180000"/>
                      <wp:effectExtent l="0" t="0" r="10795" b="10795"/>
                      <wp:wrapNone/>
                      <wp:docPr id="471" name="Rechteck 471"/>
                      <wp:cNvGraphicFramePr/>
                      <a:graphic xmlns:a="http://schemas.openxmlformats.org/drawingml/2006/main">
                        <a:graphicData uri="http://schemas.microsoft.com/office/word/2010/wordprocessingShape">
                          <wps:wsp>
                            <wps:cNvSpPr/>
                            <wps:spPr>
                              <a:xfrm>
                                <a:off x="0" y="0"/>
                                <a:ext cx="180000" cy="18000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08E92E" id="Rechteck 471" o:spid="_x0000_s1026" style="position:absolute;margin-left:-6.8pt;margin-top:6.45pt;width:14.15pt;height:14.1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" filled="f" strokecolor="windowText" strokeweight="2pt"/>
                  </w:pict>
                </mc:Fallback>
              </mc:AlternateContent>
            </w:r>
          </w:p>
        </w:tc>
        <w:tc>
          <w:tcPr>
            <w:tcW w:w="3255" w:type="dxa"/>
          </w:tcPr>
          <w:p w:rsidR="00D85C6A" w:rsidRPr="003B1A54" w:rsidRDefault="00D85C6A" w:rsidP="00A05C75">
            <w:pPr>
              <w:rPr>
                <w:rFonts w:cs="Arial"/>
              </w:rPr>
            </w:pPr>
            <w:r w:rsidRPr="003B1A54">
              <w:rPr>
                <w:rFonts w:cs="Arial"/>
              </w:rPr>
              <w:t>Erdoberfläche absorbiert einen Teil der Sonnenstrahl</w:t>
            </w:r>
            <w:r w:rsidR="00EF78AA" w:rsidRPr="003B1A54">
              <w:rPr>
                <w:rFonts w:cs="Arial"/>
              </w:rPr>
              <w:t>ung</w:t>
            </w:r>
            <w:r w:rsidRPr="003B1A54">
              <w:rPr>
                <w:rFonts w:cs="Arial"/>
              </w:rPr>
              <w:t xml:space="preserve"> </w:t>
            </w:r>
            <w:r w:rsidRPr="003B1A54">
              <w:sym w:font="Wingdings" w:char="F0E0"/>
            </w:r>
            <w:r w:rsidRPr="003B1A54">
              <w:rPr>
                <w:rFonts w:cs="Arial"/>
              </w:rPr>
              <w:t xml:space="preserve"> erwärmt sich</w:t>
            </w:r>
          </w:p>
          <w:p w:rsidR="00D85C6A" w:rsidRPr="006106FF" w:rsidRDefault="00D85C6A" w:rsidP="006A6CDB">
            <w:pPr>
              <w:rPr>
                <w:rFonts w:cs="Arial"/>
              </w:rPr>
            </w:pPr>
          </w:p>
        </w:tc>
      </w:tr>
      <w:tr w:rsidR="00D85C6A" w:rsidRPr="00016D24" w:rsidTr="00D3335B">
        <w:tc>
          <w:tcPr>
            <w:tcW w:w="3544" w:type="dxa"/>
            <w:gridSpan w:val="3"/>
          </w:tcPr>
          <w:p w:rsidR="00D85C6A" w:rsidRPr="00016D24" w:rsidRDefault="00D85C6A" w:rsidP="006A6CDB">
            <w:pPr>
              <w:rPr>
                <w:rFonts w:eastAsia="Times New Roman" w:cs="Arial"/>
              </w:rPr>
            </w:pPr>
          </w:p>
        </w:tc>
        <w:tc>
          <w:tcPr>
            <w:tcW w:w="426" w:type="dxa"/>
          </w:tcPr>
          <w:p w:rsidR="00D85C6A" w:rsidRPr="00016D24" w:rsidRDefault="00D85C6A" w:rsidP="006A6CDB">
            <w:pPr>
              <w:rPr>
                <w:rFonts w:eastAsia="Times New Roman" w:cs="Arial"/>
              </w:rPr>
            </w:pPr>
            <w:r>
              <w:rPr>
                <w:rFonts w:eastAsia="Times New Roman" w:cs="Arial"/>
                <w:noProof/>
                <w:lang w:eastAsia="de-DE"/>
              </w:rPr>
              <mc:AlternateContent>
                <mc:Choice Requires="wps">
                  <w:drawing>
                    <wp:anchor distT="0" distB="0" distL="114300" distR="114300" simplePos="0" relativeHeight="252145664" behindDoc="0" locked="0" layoutInCell="1" allowOverlap="1" wp14:anchorId="2D65BB5E" wp14:editId="10705805">
                      <wp:simplePos x="0" y="0"/>
                      <wp:positionH relativeFrom="column">
                        <wp:posOffset>-27305</wp:posOffset>
                      </wp:positionH>
                      <wp:positionV relativeFrom="paragraph">
                        <wp:posOffset>-20955</wp:posOffset>
                      </wp:positionV>
                      <wp:extent cx="180000" cy="180000"/>
                      <wp:effectExtent l="0" t="0" r="10795" b="10795"/>
                      <wp:wrapNone/>
                      <wp:docPr id="472" name="Rechteck 472"/>
                      <wp:cNvGraphicFramePr/>
                      <a:graphic xmlns:a="http://schemas.openxmlformats.org/drawingml/2006/main">
                        <a:graphicData uri="http://schemas.microsoft.com/office/word/2010/wordprocessingShape">
                          <wps:wsp>
                            <wps:cNvSpPr/>
                            <wps:spPr>
                              <a:xfrm>
                                <a:off x="0" y="0"/>
                                <a:ext cx="180000" cy="18000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611FAE" id="Rechteck 472" o:spid="_x0000_s1026" style="position:absolute;margin-left:-2.15pt;margin-top:-1.65pt;width:14.15pt;height:14.1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" filled="f" strokecolor="windowText" strokeweight="2pt"/>
                  </w:pict>
                </mc:Fallback>
              </mc:AlternateContent>
            </w:r>
          </w:p>
          <w:p w:rsidR="00D85C6A" w:rsidRPr="00016D24" w:rsidRDefault="00D85C6A" w:rsidP="006A6CDB">
            <w:pPr>
              <w:rPr>
                <w:rFonts w:eastAsia="Times New Roman" w:cs="Arial"/>
              </w:rPr>
            </w:pPr>
          </w:p>
        </w:tc>
        <w:tc>
          <w:tcPr>
            <w:tcW w:w="5239" w:type="dxa"/>
            <w:gridSpan w:val="5"/>
          </w:tcPr>
          <w:p w:rsidR="00D85C6A" w:rsidRPr="003B1A54" w:rsidRDefault="00D85C6A" w:rsidP="00A05C75">
            <w:pPr>
              <w:rPr>
                <w:rFonts w:cs="Arial"/>
              </w:rPr>
            </w:pPr>
            <w:r w:rsidRPr="003B1A54">
              <w:rPr>
                <w:rFonts w:cs="Arial"/>
              </w:rPr>
              <w:t>Atmosphäre enthält verschiedene Treibhausgase</w:t>
            </w:r>
          </w:p>
          <w:p w:rsidR="00D85C6A" w:rsidRPr="00016D24" w:rsidRDefault="00D85C6A" w:rsidP="006A6CDB">
            <w:pPr>
              <w:rPr>
                <w:rFonts w:eastAsia="Times New Roman" w:cs="Arial"/>
              </w:rPr>
            </w:pPr>
          </w:p>
        </w:tc>
      </w:tr>
    </w:tbl>
    <w:p w:rsidR="00D85C6A" w:rsidRPr="00D85C6A" w:rsidRDefault="00D85C6A" w:rsidP="006A6CDB">
      <w:pPr>
        <w:pStyle w:val="berschrift"/>
        <w:ind w:left="0"/>
        <w:rPr>
          <w:rFonts w:ascii="Arial" w:hAnsi="Arial" w:cs="Arial"/>
          <w:i/>
          <w:color w:val="auto"/>
          <w:sz w:val="8"/>
          <w:szCs w:val="8"/>
        </w:rPr>
      </w:pPr>
      <w:r w:rsidRPr="0021614F">
        <w:rPr>
          <w:rFonts w:ascii="Arial" w:hAnsi="Arial" w:cs="Arial"/>
          <w:color w:val="auto"/>
          <w:sz w:val="22"/>
          <w:szCs w:val="22"/>
        </w:rPr>
        <w:t xml:space="preserve">          </w:t>
      </w:r>
      <w:r w:rsidRPr="0021614F">
        <w:rPr>
          <w:rFonts w:ascii="Arial" w:hAnsi="Arial" w:cs="Arial"/>
          <w:i/>
          <w:color w:val="auto"/>
          <w:sz w:val="22"/>
          <w:szCs w:val="22"/>
        </w:rPr>
        <w:t xml:space="preserve">     </w:t>
      </w:r>
    </w:p>
    <w:p w:rsidR="00D85C6A" w:rsidRPr="0021614F" w:rsidRDefault="00D85C6A" w:rsidP="006A6CDB">
      <w:pPr>
        <w:pStyle w:val="berschrift"/>
        <w:ind w:left="851"/>
        <w:rPr>
          <w:rFonts w:ascii="Arial" w:hAnsi="Arial" w:cs="Arial"/>
          <w:i/>
          <w:color w:val="auto"/>
          <w:sz w:val="22"/>
          <w:szCs w:val="22"/>
        </w:rPr>
      </w:pPr>
      <w:r w:rsidRPr="0021614F">
        <w:rPr>
          <w:rFonts w:ascii="Arial" w:hAnsi="Arial" w:cs="Arial"/>
          <w:b/>
          <w:i/>
          <w:color w:val="auto"/>
          <w:sz w:val="22"/>
          <w:szCs w:val="22"/>
        </w:rPr>
        <w:t>2*</w:t>
      </w:r>
      <w:r w:rsidRPr="0021614F">
        <w:rPr>
          <w:rFonts w:ascii="Arial" w:hAnsi="Arial" w:cs="Arial"/>
          <w:i/>
          <w:color w:val="auto"/>
          <w:sz w:val="22"/>
          <w:szCs w:val="22"/>
        </w:rPr>
        <w:t xml:space="preserve">  </w:t>
      </w:r>
      <w:r w:rsidRPr="00663E4E">
        <w:rPr>
          <w:rFonts w:ascii="Arial" w:hAnsi="Arial" w:cs="Arial"/>
          <w:b/>
          <w:i/>
          <w:color w:val="auto"/>
          <w:sz w:val="22"/>
          <w:szCs w:val="22"/>
        </w:rPr>
        <w:t>Erkläre anhand deiner Zuordnun</w:t>
      </w:r>
      <w:r w:rsidR="006B3D0F" w:rsidRPr="00663E4E">
        <w:rPr>
          <w:rFonts w:ascii="Arial" w:hAnsi="Arial" w:cs="Arial"/>
          <w:b/>
          <w:i/>
          <w:color w:val="auto"/>
          <w:sz w:val="22"/>
          <w:szCs w:val="22"/>
        </w:rPr>
        <w:t>g</w:t>
      </w:r>
      <w:r w:rsidRPr="00663E4E">
        <w:rPr>
          <w:rFonts w:ascii="Arial" w:hAnsi="Arial" w:cs="Arial"/>
          <w:b/>
          <w:i/>
          <w:color w:val="auto"/>
          <w:sz w:val="22"/>
          <w:szCs w:val="22"/>
        </w:rPr>
        <w:t xml:space="preserve"> den natürlichen Treibhauseffekt.</w:t>
      </w:r>
    </w:p>
    <w:p w:rsidR="002B46F0" w:rsidRDefault="002B46F0" w:rsidP="006A6CDB">
      <w:pPr>
        <w:rPr>
          <w:rFonts w:asciiTheme="majorHAnsi" w:eastAsia="Times New Roman" w:hAnsiTheme="majorHAnsi" w:cstheme="minorHAnsi"/>
        </w:rPr>
      </w:pPr>
    </w:p>
    <w:p w:rsidR="00C872E7" w:rsidRDefault="00C872E7" w:rsidP="006A6CDB">
      <w:pPr>
        <w:pStyle w:val="berschrift"/>
        <w:ind w:left="0"/>
        <w:rPr>
          <w:rFonts w:asciiTheme="majorHAnsi" w:hAnsiTheme="majorHAnsi" w:cs="Arial"/>
          <w:color w:val="auto"/>
          <w:sz w:val="24"/>
          <w:szCs w:val="24"/>
        </w:rPr>
      </w:pPr>
    </w:p>
    <w:p w:rsidR="001401BC" w:rsidRDefault="001401BC" w:rsidP="006A6CDB">
      <w:pPr>
        <w:pStyle w:val="berschrift"/>
        <w:ind w:left="0"/>
        <w:rPr>
          <w:rFonts w:asciiTheme="majorHAnsi" w:hAnsiTheme="majorHAnsi" w:cs="Arial"/>
          <w:color w:val="auto"/>
          <w:sz w:val="24"/>
          <w:szCs w:val="24"/>
        </w:rPr>
      </w:pPr>
    </w:p>
    <w:p w:rsidR="00EB4037" w:rsidRPr="004A79E4" w:rsidRDefault="007C693B" w:rsidP="006A6CDB">
      <w:pPr>
        <w:pStyle w:val="berschrift"/>
        <w:ind w:left="0"/>
        <w:rPr>
          <w:rFonts w:asciiTheme="majorHAnsi" w:hAnsiTheme="majorHAnsi" w:cs="Arial"/>
          <w:color w:val="auto"/>
          <w:sz w:val="24"/>
          <w:szCs w:val="24"/>
        </w:rPr>
      </w:pPr>
      <w:r w:rsidRPr="004A79E4">
        <w:rPr>
          <w:rFonts w:ascii="Arial" w:hAnsi="Arial" w:cs="Arial"/>
          <w:b/>
          <w:noProof/>
          <w:sz w:val="22"/>
          <w:szCs w:val="22"/>
        </w:rPr>
        <w:lastRenderedPageBreak/>
        <w:drawing>
          <wp:anchor distT="0" distB="0" distL="114300" distR="114300" simplePos="0" relativeHeight="251928576" behindDoc="0" locked="0" layoutInCell="1" allowOverlap="1" wp14:anchorId="24264342" wp14:editId="40ED7974">
            <wp:simplePos x="0" y="0"/>
            <wp:positionH relativeFrom="margin">
              <wp:posOffset>9525</wp:posOffset>
            </wp:positionH>
            <wp:positionV relativeFrom="margin">
              <wp:posOffset>118110</wp:posOffset>
            </wp:positionV>
            <wp:extent cx="352425" cy="352425"/>
            <wp:effectExtent l="0" t="0" r="9525" b="9525"/>
            <wp:wrapSquare wrapText="bothSides"/>
            <wp:docPr id="528" name="Grafik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90">
                      <a:extLst>
                        <a:ext uri="{28A0092B-C50C-407E-A947-70E740481C1C}">
                          <a14:useLocalDpi xmlns:a14="http://schemas.microsoft.com/office/drawing/2010/main"/>
                        </a:ext>
                      </a:extLst>
                    </a:blip>
                    <a:stretch>
                      <a:fillRect/>
                    </a:stretch>
                  </pic:blipFill>
                  <pic:spPr>
                    <a:xfrm>
                      <a:off x="0" y="0"/>
                      <a:ext cx="352425" cy="352425"/>
                    </a:xfrm>
                    <a:prstGeom prst="rect">
                      <a:avLst/>
                    </a:prstGeom>
                  </pic:spPr>
                </pic:pic>
              </a:graphicData>
            </a:graphic>
          </wp:anchor>
        </w:drawing>
      </w:r>
      <w:r w:rsidR="00EB4037">
        <w:rPr>
          <w:rFonts w:ascii="Times New Roman" w:hAnsi="Times New Roman"/>
          <w:i/>
          <w:noProof/>
          <w:u w:val="single"/>
        </w:rPr>
        <mc:AlternateContent>
          <mc:Choice Requires="wps">
            <w:drawing>
              <wp:anchor distT="45720" distB="45720" distL="114300" distR="114300" simplePos="0" relativeHeight="251930624" behindDoc="0" locked="0" layoutInCell="1" allowOverlap="1" wp14:anchorId="2B7C8BDF" wp14:editId="71593579">
                <wp:simplePos x="0" y="0"/>
                <wp:positionH relativeFrom="margin">
                  <wp:posOffset>990600</wp:posOffset>
                </wp:positionH>
                <wp:positionV relativeFrom="paragraph">
                  <wp:posOffset>5380355</wp:posOffset>
                </wp:positionV>
                <wp:extent cx="3009900" cy="238125"/>
                <wp:effectExtent l="0" t="0" r="0" b="9525"/>
                <wp:wrapSquare wrapText="bothSides"/>
                <wp:docPr id="526" name="Textfeld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5E4E" w:rsidRPr="00EB4037" w:rsidRDefault="00515E4E" w:rsidP="002B46F0">
                            <w:pPr>
                              <w:rPr>
                                <w:rFonts w:cs="Arial"/>
                                <w:i/>
                              </w:rPr>
                            </w:pPr>
                            <w:r w:rsidRPr="00EB4037">
                              <w:rPr>
                                <w:rFonts w:cs="Arial"/>
                                <w:i/>
                              </w:rPr>
                              <w:t>Abb. natürlicher Treibhauseffekt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7C8BDF" id="Textfeld 526" o:spid="_x0000_s1175" type="#_x0000_t202" style="position:absolute;margin-left:78pt;margin-top:423.65pt;width:237pt;height:18.75pt;z-index:251930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" filled="f" stroked="f">
                <v:textbox>
                  <w:txbxContent>
                    <w:p w:rsidR="00515E4E" w:rsidRPr="00EB4037" w:rsidRDefault="00515E4E" w:rsidP="002B46F0">
                      <w:pPr>
                        <w:rPr>
                          <w:rFonts w:cs="Arial"/>
                          <w:i/>
                        </w:rPr>
                      </w:pPr>
                      <w:r w:rsidRPr="00EB4037">
                        <w:rPr>
                          <w:rFonts w:cs="Arial"/>
                          <w:i/>
                        </w:rPr>
                        <w:t>Abb. natürlicher Treibhauseffekt</w:t>
                      </w:r>
                    </w:p>
                  </w:txbxContent>
                </v:textbox>
                <w10:wrap type="square" anchorx="margin"/>
              </v:shape>
            </w:pict>
          </mc:Fallback>
        </mc:AlternateContent>
      </w:r>
    </w:p>
    <w:p w:rsidR="002B46F0" w:rsidRPr="00467159" w:rsidRDefault="002B46F0" w:rsidP="00760379">
      <w:pPr>
        <w:pStyle w:val="Aufgabenstellung"/>
        <w:numPr>
          <w:ilvl w:val="0"/>
          <w:numId w:val="34"/>
        </w:numPr>
        <w:ind w:left="1202" w:hanging="357"/>
        <w:rPr>
          <w:rFonts w:ascii="Arial" w:hAnsi="Arial" w:cs="Arial"/>
          <w:b/>
          <w:color w:val="auto"/>
          <w:sz w:val="22"/>
          <w:szCs w:val="22"/>
        </w:rPr>
      </w:pPr>
      <w:r w:rsidRPr="00467159">
        <w:rPr>
          <w:rFonts w:ascii="Arial" w:hAnsi="Arial" w:cs="Arial"/>
          <w:b/>
          <w:color w:val="auto"/>
          <w:sz w:val="22"/>
          <w:szCs w:val="22"/>
        </w:rPr>
        <w:t xml:space="preserve">Kennst du die hauptsächlichen anthropogenen Ursachen des Klimawandels? Nenne mindestens zwei. Nutze das Zusatzmaterial </w:t>
      </w:r>
      <w:r w:rsidR="00B479C3" w:rsidRPr="00467159">
        <w:rPr>
          <w:rFonts w:ascii="Arial" w:hAnsi="Arial" w:cs="Arial"/>
          <w:b/>
          <w:i/>
          <w:color w:val="auto"/>
          <w:sz w:val="22"/>
          <w:szCs w:val="22"/>
        </w:rPr>
        <w:t>(M*</w:t>
      </w:r>
      <w:r w:rsidRPr="00467159">
        <w:rPr>
          <w:rFonts w:ascii="Arial" w:hAnsi="Arial" w:cs="Arial"/>
          <w:b/>
          <w:i/>
          <w:color w:val="auto"/>
          <w:sz w:val="22"/>
          <w:szCs w:val="22"/>
        </w:rPr>
        <w:t>)</w:t>
      </w:r>
      <w:r w:rsidRPr="00467159">
        <w:rPr>
          <w:rFonts w:ascii="Arial" w:hAnsi="Arial" w:cs="Arial"/>
          <w:b/>
          <w:color w:val="auto"/>
          <w:sz w:val="22"/>
          <w:szCs w:val="22"/>
        </w:rPr>
        <w:t xml:space="preserve"> und eigene Erfahrungen.</w:t>
      </w:r>
    </w:p>
    <w:p w:rsidR="002B46F0" w:rsidRPr="004A79E4" w:rsidRDefault="002B46F0" w:rsidP="006A6CDB">
      <w:pPr>
        <w:pStyle w:val="Aufgabenstellung"/>
        <w:ind w:left="-207"/>
        <w:rPr>
          <w:rFonts w:ascii="Arial" w:hAnsi="Arial" w:cs="Arial"/>
          <w:color w:val="auto"/>
          <w:sz w:val="22"/>
          <w:szCs w:val="22"/>
        </w:rPr>
      </w:pPr>
    </w:p>
    <w:p w:rsidR="002B46F0" w:rsidRPr="004A79E4" w:rsidRDefault="004A79E4" w:rsidP="00760379">
      <w:pPr>
        <w:pStyle w:val="Aufgabenstellung"/>
        <w:ind w:left="0"/>
        <w:rPr>
          <w:rFonts w:ascii="Arial" w:hAnsi="Arial" w:cs="Arial"/>
          <w:color w:val="auto"/>
          <w:sz w:val="22"/>
          <w:szCs w:val="22"/>
        </w:rPr>
      </w:pPr>
      <w:r>
        <w:rPr>
          <w:rFonts w:ascii="Arial" w:hAnsi="Arial" w:cs="Arial"/>
          <w:color w:val="auto"/>
          <w:sz w:val="22"/>
          <w:szCs w:val="22"/>
        </w:rPr>
        <w:t xml:space="preserve">             </w:t>
      </w:r>
      <w:r w:rsidR="002B46F0" w:rsidRPr="004A79E4">
        <w:rPr>
          <w:rFonts w:ascii="Arial" w:hAnsi="Arial" w:cs="Arial"/>
          <w:color w:val="auto"/>
          <w:sz w:val="22"/>
          <w:szCs w:val="22"/>
        </w:rPr>
        <w:t>__</w:t>
      </w:r>
      <w:r>
        <w:rPr>
          <w:rFonts w:ascii="Arial" w:hAnsi="Arial" w:cs="Arial"/>
          <w:color w:val="auto"/>
          <w:sz w:val="22"/>
          <w:szCs w:val="22"/>
        </w:rPr>
        <w:t>______________________________</w:t>
      </w:r>
      <w:r w:rsidR="002B46F0" w:rsidRPr="004A79E4">
        <w:rPr>
          <w:rFonts w:ascii="Arial" w:hAnsi="Arial" w:cs="Arial"/>
          <w:color w:val="auto"/>
          <w:sz w:val="22"/>
          <w:szCs w:val="22"/>
        </w:rPr>
        <w:t xml:space="preserve">       _____</w:t>
      </w:r>
      <w:r>
        <w:rPr>
          <w:rFonts w:ascii="Arial" w:hAnsi="Arial" w:cs="Arial"/>
          <w:color w:val="auto"/>
          <w:sz w:val="22"/>
          <w:szCs w:val="22"/>
        </w:rPr>
        <w:t>__________________________</w:t>
      </w:r>
    </w:p>
    <w:p w:rsidR="002B46F0" w:rsidRPr="004A79E4" w:rsidRDefault="002B46F0" w:rsidP="00760379">
      <w:pPr>
        <w:pStyle w:val="Aufgabenstellung"/>
        <w:ind w:left="0"/>
        <w:rPr>
          <w:rFonts w:ascii="Arial" w:hAnsi="Arial" w:cs="Arial"/>
          <w:color w:val="auto"/>
          <w:sz w:val="22"/>
          <w:szCs w:val="22"/>
        </w:rPr>
      </w:pPr>
    </w:p>
    <w:p w:rsidR="002B46F0" w:rsidRPr="004A79E4" w:rsidRDefault="002B46F0" w:rsidP="006A6CDB">
      <w:pPr>
        <w:pStyle w:val="Aufgabenstellung"/>
        <w:tabs>
          <w:tab w:val="clear" w:pos="553"/>
          <w:tab w:val="left" w:pos="851"/>
        </w:tabs>
        <w:ind w:left="709"/>
        <w:rPr>
          <w:rFonts w:ascii="Arial" w:hAnsi="Arial" w:cs="Arial"/>
          <w:i/>
          <w:color w:val="auto"/>
          <w:sz w:val="22"/>
          <w:szCs w:val="22"/>
        </w:rPr>
      </w:pPr>
      <w:r w:rsidRPr="004A79E4">
        <w:rPr>
          <w:rFonts w:ascii="Arial" w:hAnsi="Arial" w:cs="Arial"/>
          <w:b/>
          <w:i/>
          <w:color w:val="auto"/>
          <w:sz w:val="22"/>
          <w:szCs w:val="22"/>
        </w:rPr>
        <w:t>*</w:t>
      </w:r>
      <w:r w:rsidRPr="004A79E4">
        <w:rPr>
          <w:rFonts w:ascii="Arial" w:hAnsi="Arial" w:cs="Arial"/>
          <w:i/>
          <w:color w:val="auto"/>
          <w:sz w:val="22"/>
          <w:szCs w:val="22"/>
        </w:rPr>
        <w:t xml:space="preserve"> Wie müsste man die Abbildung verändern, um den anthropogenen Treibhauseffekt darzustellen? </w:t>
      </w:r>
    </w:p>
    <w:p w:rsidR="003661F1" w:rsidRPr="004A79E4" w:rsidRDefault="003661F1" w:rsidP="006A6CDB">
      <w:pPr>
        <w:rPr>
          <w:rFonts w:eastAsia="Times New Roman" w:cs="Arial"/>
          <w:b/>
          <w:i/>
        </w:rPr>
      </w:pPr>
    </w:p>
    <w:p w:rsidR="00D85C6A" w:rsidRDefault="004A79E4" w:rsidP="006A6CDB">
      <w:pPr>
        <w:rPr>
          <w:rFonts w:ascii="Calibri" w:eastAsia="Times New Roman" w:hAnsi="Calibri" w:cstheme="minorHAnsi"/>
          <w:b/>
          <w:i/>
        </w:rPr>
      </w:pPr>
      <w:r w:rsidRPr="00C84AF1">
        <w:rPr>
          <w:rFonts w:cs="Arial"/>
          <w:noProof/>
          <w:lang w:eastAsia="de-DE"/>
        </w:rPr>
        <mc:AlternateContent>
          <mc:Choice Requires="wps">
            <w:drawing>
              <wp:anchor distT="0" distB="0" distL="114300" distR="114300" simplePos="0" relativeHeight="252155904" behindDoc="0" locked="0" layoutInCell="1" allowOverlap="1" wp14:anchorId="18556B4D" wp14:editId="0665571A">
                <wp:simplePos x="0" y="0"/>
                <wp:positionH relativeFrom="column">
                  <wp:posOffset>304800</wp:posOffset>
                </wp:positionH>
                <wp:positionV relativeFrom="paragraph">
                  <wp:posOffset>29210</wp:posOffset>
                </wp:positionV>
                <wp:extent cx="5829300" cy="5534025"/>
                <wp:effectExtent l="19050" t="19050" r="19050" b="28575"/>
                <wp:wrapThrough wrapText="bothSides">
                  <wp:wrapPolygon edited="0">
                    <wp:start x="2682" y="-74"/>
                    <wp:lineTo x="2047" y="-74"/>
                    <wp:lineTo x="635" y="744"/>
                    <wp:lineTo x="635" y="1115"/>
                    <wp:lineTo x="282" y="1561"/>
                    <wp:lineTo x="0" y="2008"/>
                    <wp:lineTo x="-71" y="2305"/>
                    <wp:lineTo x="-71" y="18960"/>
                    <wp:lineTo x="353" y="20150"/>
                    <wp:lineTo x="1624" y="21340"/>
                    <wp:lineTo x="2471" y="21637"/>
                    <wp:lineTo x="2541" y="21637"/>
                    <wp:lineTo x="18988" y="21637"/>
                    <wp:lineTo x="19059" y="21637"/>
                    <wp:lineTo x="19906" y="21340"/>
                    <wp:lineTo x="21106" y="20224"/>
                    <wp:lineTo x="21106" y="20150"/>
                    <wp:lineTo x="21600" y="19035"/>
                    <wp:lineTo x="21600" y="2305"/>
                    <wp:lineTo x="20894" y="1115"/>
                    <wp:lineTo x="20894" y="818"/>
                    <wp:lineTo x="19341" y="-74"/>
                    <wp:lineTo x="18847" y="-74"/>
                    <wp:lineTo x="2682" y="-74"/>
                  </wp:wrapPolygon>
                </wp:wrapThrough>
                <wp:docPr id="525" name="Abgerundetes Rechteck 5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5534025"/>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7F0B41" w:rsidRDefault="00515E4E" w:rsidP="004A79E4">
                            <w:pPr>
                              <w:spacing w:after="0" w:line="240" w:lineRule="auto"/>
                              <w:rPr>
                                <w:rFonts w:asciiTheme="majorHAnsi" w:hAnsiTheme="majorHAnsi"/>
                                <w:sz w:val="8"/>
                                <w:szCs w:val="8"/>
                              </w:rPr>
                            </w:pPr>
                          </w:p>
                          <w:p w:rsidR="00515E4E" w:rsidRPr="00C542E5" w:rsidRDefault="00515E4E" w:rsidP="004A79E4">
                            <w:pPr>
                              <w:ind w:left="284"/>
                              <w:rPr>
                                <w:sz w:val="8"/>
                                <w:szCs w:val="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556B4D" id="Abgerundetes Rechteck 525" o:spid="_x0000_s1176" style="position:absolute;margin-left:24pt;margin-top:2.3pt;width:459pt;height:435.7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" strokecolor="#c6d9f1" strokeweight="3pt">
                <v:textbox>
                  <w:txbxContent>
                    <w:p w:rsidR="00515E4E" w:rsidRPr="007F0B41" w:rsidRDefault="00515E4E" w:rsidP="004A79E4">
                      <w:pPr>
                        <w:spacing w:after="0" w:line="240" w:lineRule="auto"/>
                        <w:rPr>
                          <w:rFonts w:asciiTheme="majorHAnsi" w:hAnsiTheme="majorHAnsi"/>
                          <w:sz w:val="8"/>
                          <w:szCs w:val="8"/>
                        </w:rPr>
                      </w:pPr>
                    </w:p>
                    <w:p w:rsidR="00515E4E" w:rsidRPr="00C542E5" w:rsidRDefault="00515E4E" w:rsidP="004A79E4">
                      <w:pPr>
                        <w:ind w:left="284"/>
                        <w:rPr>
                          <w:sz w:val="8"/>
                          <w:szCs w:val="8"/>
                        </w:rPr>
                      </w:pPr>
                    </w:p>
                  </w:txbxContent>
                </v:textbox>
                <w10:wrap type="through"/>
              </v:roundrect>
            </w:pict>
          </mc:Fallback>
        </mc:AlternateContent>
      </w:r>
    </w:p>
    <w:p w:rsidR="00D85C6A" w:rsidRDefault="004A79E4" w:rsidP="006A6CDB">
      <w:pPr>
        <w:rPr>
          <w:rFonts w:ascii="Calibri" w:eastAsia="Times New Roman" w:hAnsi="Calibri" w:cstheme="minorHAnsi"/>
          <w:b/>
          <w:i/>
        </w:rPr>
      </w:pPr>
      <w:r>
        <w:rPr>
          <w:noProof/>
          <w:lang w:eastAsia="de-DE"/>
        </w:rPr>
        <mc:AlternateContent>
          <mc:Choice Requires="wps">
            <w:drawing>
              <wp:anchor distT="0" distB="0" distL="114300" distR="114300" simplePos="0" relativeHeight="252157952" behindDoc="0" locked="0" layoutInCell="1" allowOverlap="1" wp14:anchorId="71C25BC3" wp14:editId="78CB2289">
                <wp:simplePos x="0" y="0"/>
                <wp:positionH relativeFrom="column">
                  <wp:posOffset>1057275</wp:posOffset>
                </wp:positionH>
                <wp:positionV relativeFrom="paragraph">
                  <wp:posOffset>4940300</wp:posOffset>
                </wp:positionV>
                <wp:extent cx="4092780" cy="335416"/>
                <wp:effectExtent l="0" t="0" r="0" b="7620"/>
                <wp:wrapTight wrapText="bothSides">
                  <wp:wrapPolygon edited="0">
                    <wp:start x="201" y="0"/>
                    <wp:lineTo x="201" y="20864"/>
                    <wp:lineTo x="21315" y="20864"/>
                    <wp:lineTo x="21315" y="0"/>
                    <wp:lineTo x="201" y="0"/>
                  </wp:wrapPolygon>
                </wp:wrapTight>
                <wp:docPr id="494" name="Textfeld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2780" cy="335416"/>
                        </a:xfrm>
                        <a:prstGeom prst="rect">
                          <a:avLst/>
                        </a:prstGeom>
                        <a:noFill/>
                        <a:ln>
                          <a:noFill/>
                        </a:ln>
                      </wps:spPr>
                      <wps:txbx>
                        <w:txbxContent>
                          <w:p w:rsidR="00515E4E" w:rsidRPr="000670DD" w:rsidRDefault="00515E4E" w:rsidP="004A79E4">
                            <w:pPr>
                              <w:rPr>
                                <w:rFonts w:cs="Arial"/>
                                <w:i/>
                                <w:color w:val="FF0000"/>
                                <w:sz w:val="20"/>
                                <w:szCs w:val="20"/>
                              </w:rPr>
                            </w:pPr>
                            <w:r>
                              <w:rPr>
                                <w:rFonts w:cs="Arial"/>
                                <w:i/>
                                <w:sz w:val="20"/>
                                <w:szCs w:val="20"/>
                              </w:rPr>
                              <w:t>Abb.* Anthropogener</w:t>
                            </w:r>
                            <w:r w:rsidRPr="000670DD">
                              <w:rPr>
                                <w:rFonts w:cs="Arial"/>
                                <w:i/>
                                <w:sz w:val="20"/>
                                <w:szCs w:val="20"/>
                              </w:rPr>
                              <w:t xml:space="preserve"> Treibhauseffekt </w:t>
                            </w:r>
                          </w:p>
                        </w:txbxContent>
                      </wps:txbx>
                      <wps:bodyPr rot="0" vert="horz" wrap="square" lIns="91440" tIns="45720" rIns="91440" bIns="45720" anchor="t" anchorCtr="0" upright="1">
                        <a:noAutofit/>
                      </wps:bodyPr>
                    </wps:wsp>
                  </a:graphicData>
                </a:graphic>
              </wp:anchor>
            </w:drawing>
          </mc:Choice>
          <mc:Fallback>
            <w:pict>
              <v:shape w14:anchorId="71C25BC3" id="Textfeld 494" o:spid="_x0000_s1177" type="#_x0000_t202" style="position:absolute;margin-left:83.25pt;margin-top:389pt;width:322.25pt;height:26.4pt;z-index:252157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" filled="f" stroked="f">
                <v:textbox>
                  <w:txbxContent>
                    <w:p w:rsidR="00515E4E" w:rsidRPr="000670DD" w:rsidRDefault="00515E4E" w:rsidP="004A79E4">
                      <w:pPr>
                        <w:rPr>
                          <w:rFonts w:cs="Arial"/>
                          <w:i/>
                          <w:color w:val="FF0000"/>
                          <w:sz w:val="20"/>
                          <w:szCs w:val="20"/>
                        </w:rPr>
                      </w:pPr>
                      <w:r>
                        <w:rPr>
                          <w:rFonts w:cs="Arial"/>
                          <w:i/>
                          <w:sz w:val="20"/>
                          <w:szCs w:val="20"/>
                        </w:rPr>
                        <w:t>Abb.* Anthropogener</w:t>
                      </w:r>
                      <w:r w:rsidRPr="000670DD">
                        <w:rPr>
                          <w:rFonts w:cs="Arial"/>
                          <w:i/>
                          <w:sz w:val="20"/>
                          <w:szCs w:val="20"/>
                        </w:rPr>
                        <w:t xml:space="preserve"> Treibhauseffekt </w:t>
                      </w:r>
                    </w:p>
                  </w:txbxContent>
                </v:textbox>
                <w10:wrap type="tight"/>
              </v:shape>
            </w:pict>
          </mc:Fallback>
        </mc:AlternateContent>
      </w:r>
    </w:p>
    <w:p w:rsidR="00D85C6A" w:rsidRDefault="00D85C6A" w:rsidP="00760379">
      <w:pPr>
        <w:tabs>
          <w:tab w:val="left" w:pos="2235"/>
        </w:tabs>
        <w:rPr>
          <w:u w:val="single"/>
        </w:rPr>
      </w:pPr>
    </w:p>
    <w:p w:rsidR="004A79E4" w:rsidRDefault="004A79E4" w:rsidP="00760379">
      <w:pPr>
        <w:tabs>
          <w:tab w:val="left" w:pos="2235"/>
        </w:tabs>
        <w:rPr>
          <w:u w:val="single"/>
        </w:rPr>
      </w:pPr>
    </w:p>
    <w:p w:rsidR="004A79E4" w:rsidRDefault="004A79E4" w:rsidP="00760379">
      <w:pPr>
        <w:tabs>
          <w:tab w:val="left" w:pos="2235"/>
        </w:tabs>
        <w:rPr>
          <w:u w:val="single"/>
        </w:rPr>
      </w:pPr>
    </w:p>
    <w:p w:rsidR="008B0865" w:rsidRDefault="008B0865" w:rsidP="00760379">
      <w:pPr>
        <w:tabs>
          <w:tab w:val="left" w:pos="2235"/>
        </w:tabs>
        <w:rPr>
          <w:u w:val="single"/>
        </w:rPr>
        <w:sectPr w:rsidR="008B0865" w:rsidSect="001D41F1">
          <w:headerReference w:type="default" r:id="rId120"/>
          <w:pgSz w:w="11906" w:h="16838"/>
          <w:pgMar w:top="1560" w:right="1133" w:bottom="1134" w:left="1417" w:header="225" w:footer="276" w:gutter="0"/>
          <w:cols w:space="720"/>
        </w:sectPr>
      </w:pPr>
    </w:p>
    <w:p w:rsidR="008B0865" w:rsidRDefault="008B0865" w:rsidP="006A6CDB">
      <w:pPr>
        <w:tabs>
          <w:tab w:val="left" w:pos="2235"/>
        </w:tabs>
        <w:rPr>
          <w:b/>
          <w:i/>
          <w:color w:val="1F497D" w:themeColor="text2"/>
          <w:sz w:val="28"/>
          <w:szCs w:val="28"/>
        </w:rPr>
      </w:pPr>
    </w:p>
    <w:p w:rsidR="00D85C6A" w:rsidRPr="008B0865" w:rsidRDefault="008B0865" w:rsidP="006A6CDB">
      <w:pPr>
        <w:tabs>
          <w:tab w:val="left" w:pos="2235"/>
        </w:tabs>
        <w:rPr>
          <w:b/>
          <w:i/>
          <w:color w:val="1F497D" w:themeColor="text2"/>
          <w:sz w:val="28"/>
          <w:szCs w:val="28"/>
        </w:rPr>
      </w:pPr>
      <w:r>
        <w:rPr>
          <w:b/>
          <w:i/>
          <w:color w:val="1F497D" w:themeColor="text2"/>
          <w:sz w:val="28"/>
          <w:szCs w:val="28"/>
        </w:rPr>
        <w:t>Lösungsbogen:</w:t>
      </w:r>
    </w:p>
    <w:p w:rsidR="00D85C6A" w:rsidRPr="00B969E0" w:rsidRDefault="00D85C6A" w:rsidP="006A6CDB"/>
    <w:tbl>
      <w:tblPr>
        <w:tblStyle w:val="Tabellenraster"/>
        <w:tblpPr w:leftFromText="141" w:rightFromText="141" w:vertAnchor="text" w:horzAnchor="margin" w:tblpY="-4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
        <w:gridCol w:w="425"/>
        <w:gridCol w:w="2551"/>
        <w:gridCol w:w="426"/>
        <w:gridCol w:w="283"/>
        <w:gridCol w:w="425"/>
        <w:gridCol w:w="852"/>
        <w:gridCol w:w="425"/>
        <w:gridCol w:w="3254"/>
      </w:tblGrid>
      <w:tr w:rsidR="00D85C6A" w:rsidRPr="00016D24" w:rsidTr="00604E4E">
        <w:tc>
          <w:tcPr>
            <w:tcW w:w="421" w:type="dxa"/>
          </w:tcPr>
          <w:p w:rsidR="00D85C6A" w:rsidRPr="00016D24" w:rsidRDefault="00D85C6A" w:rsidP="006A6CDB">
            <w:pPr>
              <w:rPr>
                <w:rFonts w:eastAsia="Times New Roman" w:cs="Arial"/>
              </w:rPr>
            </w:pPr>
          </w:p>
        </w:tc>
        <w:tc>
          <w:tcPr>
            <w:tcW w:w="425" w:type="dxa"/>
          </w:tcPr>
          <w:p w:rsidR="00D85C6A" w:rsidRPr="00016D24" w:rsidRDefault="00D85C6A" w:rsidP="006A6CDB">
            <w:pPr>
              <w:rPr>
                <w:rFonts w:eastAsia="Times New Roman" w:cs="Arial"/>
              </w:rPr>
            </w:pPr>
            <w:r>
              <w:rPr>
                <w:rFonts w:eastAsia="Times New Roman" w:cs="Arial"/>
                <w:noProof/>
                <w:lang w:eastAsia="de-DE"/>
              </w:rPr>
              <mc:AlternateContent>
                <mc:Choice Requires="wps">
                  <w:drawing>
                    <wp:anchor distT="0" distB="0" distL="114300" distR="114300" simplePos="0" relativeHeight="252151808" behindDoc="0" locked="0" layoutInCell="1" allowOverlap="1" wp14:anchorId="33DF89F1" wp14:editId="23F8D469">
                      <wp:simplePos x="0" y="0"/>
                      <wp:positionH relativeFrom="column">
                        <wp:posOffset>-38735</wp:posOffset>
                      </wp:positionH>
                      <wp:positionV relativeFrom="paragraph">
                        <wp:posOffset>42545</wp:posOffset>
                      </wp:positionV>
                      <wp:extent cx="180000" cy="180000"/>
                      <wp:effectExtent l="0" t="0" r="10795" b="10795"/>
                      <wp:wrapNone/>
                      <wp:docPr id="672" name="Rechteck 672"/>
                      <wp:cNvGraphicFramePr/>
                      <a:graphic xmlns:a="http://schemas.openxmlformats.org/drawingml/2006/main">
                        <a:graphicData uri="http://schemas.microsoft.com/office/word/2010/wordprocessingShape">
                          <wps:wsp>
                            <wps:cNvSpPr/>
                            <wps:spPr>
                              <a:xfrm>
                                <a:off x="0" y="0"/>
                                <a:ext cx="180000" cy="180000"/>
                              </a:xfrm>
                              <a:prstGeom prst="rect">
                                <a:avLst/>
                              </a:prstGeom>
                              <a:noFill/>
                              <a:ln w="25400" cap="flat" cmpd="sng" algn="ctr">
                                <a:solidFill>
                                  <a:sysClr val="windowText" lastClr="000000"/>
                                </a:solidFill>
                                <a:prstDash val="solid"/>
                              </a:ln>
                              <a:effectLst/>
                            </wps:spPr>
                            <wps:txbx>
                              <w:txbxContent>
                                <w:p w:rsidR="00515E4E" w:rsidRPr="00AB74CB" w:rsidRDefault="00515E4E" w:rsidP="00D85C6A">
                                  <w:pPr>
                                    <w:jc w:val="center"/>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pPr>
                                  <w:r w:rsidRPr="00AB74CB">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DF89F1" id="Rechteck 672" o:spid="_x0000_s1178" style="position:absolute;margin-left:-3.05pt;margin-top:3.35pt;width:14.15pt;height:14.1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" filled="f" strokecolor="windowText" strokeweight="2pt">
                      <v:textbox inset="0,0,0,0">
                        <w:txbxContent>
                          <w:p w:rsidR="00515E4E" w:rsidRPr="00AB74CB" w:rsidRDefault="00515E4E" w:rsidP="00D85C6A">
                            <w:pPr>
                              <w:jc w:val="center"/>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pPr>
                            <w:r w:rsidRPr="00AB74CB">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t>5</w:t>
                            </w:r>
                          </w:p>
                        </w:txbxContent>
                      </v:textbox>
                    </v:rect>
                  </w:pict>
                </mc:Fallback>
              </mc:AlternateContent>
            </w:r>
          </w:p>
        </w:tc>
        <w:tc>
          <w:tcPr>
            <w:tcW w:w="3685" w:type="dxa"/>
            <w:gridSpan w:val="4"/>
          </w:tcPr>
          <w:p w:rsidR="00D85C6A" w:rsidRPr="0005387C" w:rsidRDefault="00D85C6A" w:rsidP="006A6CDB">
            <w:pPr>
              <w:rPr>
                <w:rFonts w:cs="Arial"/>
              </w:rPr>
            </w:pPr>
            <w:r w:rsidRPr="0005387C">
              <w:rPr>
                <w:rFonts w:cs="Arial"/>
              </w:rPr>
              <w:t>erwärmte Erde strahlt langwellige Wärmestrahl</w:t>
            </w:r>
            <w:r w:rsidR="00830628">
              <w:rPr>
                <w:rFonts w:cs="Arial"/>
              </w:rPr>
              <w:t>ung</w:t>
            </w:r>
            <w:r w:rsidRPr="0005387C">
              <w:rPr>
                <w:rFonts w:cs="Arial"/>
              </w:rPr>
              <w:t xml:space="preserve"> zurück ins Weltall</w:t>
            </w:r>
          </w:p>
          <w:p w:rsidR="00D85C6A" w:rsidRDefault="00D85C6A" w:rsidP="006A6CDB">
            <w:pPr>
              <w:rPr>
                <w:rFonts w:eastAsia="Times New Roman" w:cs="Arial"/>
              </w:rPr>
            </w:pPr>
          </w:p>
          <w:p w:rsidR="00D85C6A" w:rsidRPr="00016D24" w:rsidRDefault="00D85C6A" w:rsidP="006A6CDB">
            <w:pPr>
              <w:rPr>
                <w:rFonts w:eastAsia="Times New Roman" w:cs="Arial"/>
              </w:rPr>
            </w:pPr>
          </w:p>
        </w:tc>
        <w:tc>
          <w:tcPr>
            <w:tcW w:w="852" w:type="dxa"/>
          </w:tcPr>
          <w:p w:rsidR="00D85C6A" w:rsidRPr="00016D24" w:rsidRDefault="00D85C6A" w:rsidP="006A6CDB">
            <w:pPr>
              <w:rPr>
                <w:rFonts w:eastAsia="Times New Roman" w:cs="Arial"/>
              </w:rPr>
            </w:pPr>
          </w:p>
        </w:tc>
        <w:tc>
          <w:tcPr>
            <w:tcW w:w="425" w:type="dxa"/>
          </w:tcPr>
          <w:p w:rsidR="00D85C6A" w:rsidRPr="00016D24" w:rsidRDefault="00D85C6A" w:rsidP="006A6CDB">
            <w:pPr>
              <w:rPr>
                <w:rFonts w:eastAsia="Times New Roman" w:cs="Arial"/>
              </w:rPr>
            </w:pPr>
            <w:r>
              <w:rPr>
                <w:rFonts w:eastAsia="Times New Roman" w:cs="Arial"/>
                <w:noProof/>
                <w:lang w:eastAsia="de-DE"/>
              </w:rPr>
              <mc:AlternateContent>
                <mc:Choice Requires="wps">
                  <w:drawing>
                    <wp:anchor distT="0" distB="0" distL="114300" distR="114300" simplePos="0" relativeHeight="252150784" behindDoc="0" locked="0" layoutInCell="1" allowOverlap="1" wp14:anchorId="3A4B3918" wp14:editId="1BF996B0">
                      <wp:simplePos x="0" y="0"/>
                      <wp:positionH relativeFrom="column">
                        <wp:posOffset>-55880</wp:posOffset>
                      </wp:positionH>
                      <wp:positionV relativeFrom="paragraph">
                        <wp:posOffset>33020</wp:posOffset>
                      </wp:positionV>
                      <wp:extent cx="180000" cy="180000"/>
                      <wp:effectExtent l="0" t="0" r="10795" b="10795"/>
                      <wp:wrapNone/>
                      <wp:docPr id="474" name="Rechteck 474"/>
                      <wp:cNvGraphicFramePr/>
                      <a:graphic xmlns:a="http://schemas.openxmlformats.org/drawingml/2006/main">
                        <a:graphicData uri="http://schemas.microsoft.com/office/word/2010/wordprocessingShape">
                          <wps:wsp>
                            <wps:cNvSpPr/>
                            <wps:spPr>
                              <a:xfrm>
                                <a:off x="0" y="0"/>
                                <a:ext cx="180000" cy="180000"/>
                              </a:xfrm>
                              <a:prstGeom prst="rect">
                                <a:avLst/>
                              </a:prstGeom>
                              <a:noFill/>
                              <a:ln w="25400" cap="flat" cmpd="sng" algn="ctr">
                                <a:solidFill>
                                  <a:sysClr val="windowText" lastClr="000000"/>
                                </a:solidFill>
                                <a:prstDash val="solid"/>
                              </a:ln>
                              <a:effectLst/>
                            </wps:spPr>
                            <wps:txbx>
                              <w:txbxContent>
                                <w:p w:rsidR="00515E4E" w:rsidRPr="00AB74CB" w:rsidRDefault="00515E4E" w:rsidP="00D85C6A">
                                  <w:pPr>
                                    <w:jc w:val="center"/>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pPr>
                                  <w:r w:rsidRPr="00AB74CB">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4B3918" id="Rechteck 474" o:spid="_x0000_s1179" style="position:absolute;margin-left:-4.4pt;margin-top:2.6pt;width:14.15pt;height:14.1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" filled="f" strokecolor="windowText" strokeweight="2pt">
                      <v:textbox inset="0,0,0,0">
                        <w:txbxContent>
                          <w:p w:rsidR="00515E4E" w:rsidRPr="00AB74CB" w:rsidRDefault="00515E4E" w:rsidP="00D85C6A">
                            <w:pPr>
                              <w:jc w:val="center"/>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pPr>
                            <w:r w:rsidRPr="00AB74CB">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t>3</w:t>
                            </w:r>
                          </w:p>
                        </w:txbxContent>
                      </v:textbox>
                    </v:rect>
                  </w:pict>
                </mc:Fallback>
              </mc:AlternateContent>
            </w:r>
          </w:p>
        </w:tc>
        <w:tc>
          <w:tcPr>
            <w:tcW w:w="3254" w:type="dxa"/>
          </w:tcPr>
          <w:p w:rsidR="00D85C6A" w:rsidRPr="00016D24" w:rsidRDefault="00D85C6A" w:rsidP="006A6CDB">
            <w:pPr>
              <w:rPr>
                <w:rFonts w:eastAsia="Times New Roman" w:cs="Arial"/>
              </w:rPr>
            </w:pPr>
            <w:r w:rsidRPr="00016D24">
              <w:rPr>
                <w:rFonts w:cs="Arial"/>
              </w:rPr>
              <w:t>kurzwellige Sonnenstrahl</w:t>
            </w:r>
            <w:r w:rsidR="00830628">
              <w:rPr>
                <w:rFonts w:cs="Arial"/>
              </w:rPr>
              <w:t>ung</w:t>
            </w:r>
            <w:r w:rsidRPr="00016D24">
              <w:rPr>
                <w:rFonts w:cs="Arial"/>
              </w:rPr>
              <w:t xml:space="preserve"> tr</w:t>
            </w:r>
            <w:r w:rsidR="00830628">
              <w:rPr>
                <w:rFonts w:cs="Arial"/>
              </w:rPr>
              <w:t>ifft</w:t>
            </w:r>
            <w:r w:rsidRPr="00016D24">
              <w:rPr>
                <w:rFonts w:cs="Arial"/>
              </w:rPr>
              <w:t xml:space="preserve"> auf Erde</w:t>
            </w:r>
          </w:p>
        </w:tc>
      </w:tr>
      <w:tr w:rsidR="00D85C6A" w:rsidRPr="00016D24" w:rsidTr="00604E4E">
        <w:tc>
          <w:tcPr>
            <w:tcW w:w="421" w:type="dxa"/>
          </w:tcPr>
          <w:p w:rsidR="00D85C6A" w:rsidRPr="00016D24" w:rsidRDefault="00D85C6A" w:rsidP="006A6CDB">
            <w:pPr>
              <w:rPr>
                <w:rFonts w:eastAsia="Times New Roman" w:cs="Arial"/>
              </w:rPr>
            </w:pPr>
            <w:r>
              <w:rPr>
                <w:rFonts w:eastAsia="Times New Roman" w:cs="Arial"/>
                <w:noProof/>
                <w:lang w:eastAsia="de-DE"/>
              </w:rPr>
              <mc:AlternateContent>
                <mc:Choice Requires="wps">
                  <w:drawing>
                    <wp:anchor distT="0" distB="0" distL="114300" distR="114300" simplePos="0" relativeHeight="252152832" behindDoc="0" locked="0" layoutInCell="1" allowOverlap="1" wp14:anchorId="37883AF9" wp14:editId="5116AFE9">
                      <wp:simplePos x="0" y="0"/>
                      <wp:positionH relativeFrom="column">
                        <wp:posOffset>0</wp:posOffset>
                      </wp:positionH>
                      <wp:positionV relativeFrom="paragraph">
                        <wp:posOffset>8890</wp:posOffset>
                      </wp:positionV>
                      <wp:extent cx="180000" cy="180000"/>
                      <wp:effectExtent l="0" t="0" r="10795" b="10795"/>
                      <wp:wrapNone/>
                      <wp:docPr id="673" name="Rechteck 673"/>
                      <wp:cNvGraphicFramePr/>
                      <a:graphic xmlns:a="http://schemas.openxmlformats.org/drawingml/2006/main">
                        <a:graphicData uri="http://schemas.microsoft.com/office/word/2010/wordprocessingShape">
                          <wps:wsp>
                            <wps:cNvSpPr/>
                            <wps:spPr>
                              <a:xfrm>
                                <a:off x="0" y="0"/>
                                <a:ext cx="180000" cy="180000"/>
                              </a:xfrm>
                              <a:prstGeom prst="rect">
                                <a:avLst/>
                              </a:prstGeom>
                              <a:noFill/>
                              <a:ln w="25400" cap="flat" cmpd="sng" algn="ctr">
                                <a:solidFill>
                                  <a:sysClr val="windowText" lastClr="000000"/>
                                </a:solidFill>
                                <a:prstDash val="solid"/>
                              </a:ln>
                              <a:effectLst/>
                            </wps:spPr>
                            <wps:txbx>
                              <w:txbxContent>
                                <w:p w:rsidR="00515E4E" w:rsidRPr="00AB74CB" w:rsidRDefault="00515E4E" w:rsidP="00D85C6A">
                                  <w:pPr>
                                    <w:jc w:val="center"/>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pPr>
                                  <w:r w:rsidRPr="00AB74CB">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883AF9" id="Rechteck 673" o:spid="_x0000_s1180" style="position:absolute;margin-left:0;margin-top:.7pt;width:14.15pt;height:14.1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" filled="f" strokecolor="windowText" strokeweight="2pt">
                      <v:textbox inset="0,0,0,0">
                        <w:txbxContent>
                          <w:p w:rsidR="00515E4E" w:rsidRPr="00AB74CB" w:rsidRDefault="00515E4E" w:rsidP="00D85C6A">
                            <w:pPr>
                              <w:jc w:val="center"/>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pPr>
                            <w:r w:rsidRPr="00AB74CB">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t>7</w:t>
                            </w:r>
                          </w:p>
                        </w:txbxContent>
                      </v:textbox>
                    </v:rect>
                  </w:pict>
                </mc:Fallback>
              </mc:AlternateContent>
            </w:r>
          </w:p>
        </w:tc>
        <w:tc>
          <w:tcPr>
            <w:tcW w:w="3685" w:type="dxa"/>
            <w:gridSpan w:val="4"/>
          </w:tcPr>
          <w:p w:rsidR="00D85C6A" w:rsidRPr="0005387C" w:rsidRDefault="00D85C6A" w:rsidP="006A6CDB">
            <w:pPr>
              <w:rPr>
                <w:rFonts w:cs="Arial"/>
              </w:rPr>
            </w:pPr>
            <w:r w:rsidRPr="0005387C">
              <w:rPr>
                <w:rFonts w:cs="Arial"/>
              </w:rPr>
              <w:t xml:space="preserve">Erde wird zusätzlich erwärmt </w:t>
            </w:r>
            <w:r w:rsidRPr="0005387C">
              <w:rPr>
                <w:rFonts w:cs="Arial"/>
              </w:rPr>
              <w:sym w:font="Wingdings" w:char="F0E0"/>
            </w:r>
            <w:r w:rsidRPr="0005387C">
              <w:rPr>
                <w:rFonts w:cs="Arial"/>
              </w:rPr>
              <w:t xml:space="preserve"> natürlicher Treibhauseffekt</w:t>
            </w:r>
          </w:p>
          <w:p w:rsidR="00D85C6A" w:rsidRDefault="00D85C6A" w:rsidP="006A6CDB">
            <w:pPr>
              <w:rPr>
                <w:rFonts w:eastAsia="Times New Roman" w:cs="Arial"/>
              </w:rPr>
            </w:pPr>
          </w:p>
          <w:p w:rsidR="00D85C6A" w:rsidRPr="00016D24" w:rsidRDefault="00D85C6A" w:rsidP="006A6CDB">
            <w:pPr>
              <w:rPr>
                <w:rFonts w:eastAsia="Times New Roman" w:cs="Arial"/>
              </w:rPr>
            </w:pPr>
          </w:p>
        </w:tc>
        <w:tc>
          <w:tcPr>
            <w:tcW w:w="425" w:type="dxa"/>
          </w:tcPr>
          <w:p w:rsidR="00D85C6A" w:rsidRPr="00016D24" w:rsidRDefault="00D85C6A" w:rsidP="006A6CDB">
            <w:pPr>
              <w:rPr>
                <w:rFonts w:eastAsia="Times New Roman" w:cs="Arial"/>
              </w:rPr>
            </w:pPr>
            <w:r>
              <w:rPr>
                <w:rFonts w:eastAsia="Times New Roman" w:cs="Arial"/>
                <w:noProof/>
                <w:lang w:eastAsia="de-DE"/>
              </w:rPr>
              <mc:AlternateContent>
                <mc:Choice Requires="wps">
                  <w:drawing>
                    <wp:anchor distT="0" distB="0" distL="114300" distR="114300" simplePos="0" relativeHeight="252147712" behindDoc="0" locked="0" layoutInCell="1" allowOverlap="1" wp14:anchorId="614981CC" wp14:editId="6E674C8B">
                      <wp:simplePos x="0" y="0"/>
                      <wp:positionH relativeFrom="column">
                        <wp:posOffset>7620</wp:posOffset>
                      </wp:positionH>
                      <wp:positionV relativeFrom="paragraph">
                        <wp:posOffset>190500</wp:posOffset>
                      </wp:positionV>
                      <wp:extent cx="180000" cy="180000"/>
                      <wp:effectExtent l="0" t="0" r="10795" b="10795"/>
                      <wp:wrapNone/>
                      <wp:docPr id="475" name="Rechteck 475"/>
                      <wp:cNvGraphicFramePr/>
                      <a:graphic xmlns:a="http://schemas.openxmlformats.org/drawingml/2006/main">
                        <a:graphicData uri="http://schemas.microsoft.com/office/word/2010/wordprocessingShape">
                          <wps:wsp>
                            <wps:cNvSpPr/>
                            <wps:spPr>
                              <a:xfrm>
                                <a:off x="0" y="0"/>
                                <a:ext cx="180000" cy="180000"/>
                              </a:xfrm>
                              <a:prstGeom prst="rect">
                                <a:avLst/>
                              </a:prstGeom>
                              <a:noFill/>
                              <a:ln w="25400" cap="flat" cmpd="sng" algn="ctr">
                                <a:solidFill>
                                  <a:sysClr val="windowText" lastClr="000000"/>
                                </a:solidFill>
                                <a:prstDash val="solid"/>
                              </a:ln>
                              <a:effectLst/>
                            </wps:spPr>
                            <wps:txbx>
                              <w:txbxContent>
                                <w:p w:rsidR="00515E4E" w:rsidRPr="00AB74CB" w:rsidRDefault="00515E4E" w:rsidP="00D85C6A">
                                  <w:pPr>
                                    <w:jc w:val="center"/>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pPr>
                                  <w:r w:rsidRPr="00AB74CB">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981CC" id="Rechteck 475" o:spid="_x0000_s1181" style="position:absolute;margin-left:.6pt;margin-top:15pt;width:14.15pt;height:14.1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" filled="f" strokecolor="windowText" strokeweight="2pt">
                      <v:textbox inset="0,0,0,0">
                        <w:txbxContent>
                          <w:p w:rsidR="00515E4E" w:rsidRPr="00AB74CB" w:rsidRDefault="00515E4E" w:rsidP="00D85C6A">
                            <w:pPr>
                              <w:jc w:val="center"/>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pPr>
                            <w:r w:rsidRPr="00AB74CB">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t>1</w:t>
                            </w:r>
                          </w:p>
                        </w:txbxContent>
                      </v:textbox>
                    </v:rect>
                  </w:pict>
                </mc:Fallback>
              </mc:AlternateContent>
            </w:r>
          </w:p>
        </w:tc>
        <w:tc>
          <w:tcPr>
            <w:tcW w:w="4531" w:type="dxa"/>
            <w:gridSpan w:val="3"/>
          </w:tcPr>
          <w:p w:rsidR="00D85C6A" w:rsidRDefault="00D85C6A" w:rsidP="006A6CDB">
            <w:pPr>
              <w:rPr>
                <w:rFonts w:cs="Arial"/>
              </w:rPr>
            </w:pPr>
          </w:p>
          <w:p w:rsidR="00D85C6A" w:rsidRPr="0005387C" w:rsidRDefault="00D85C6A" w:rsidP="006A6CDB">
            <w:pPr>
              <w:rPr>
                <w:rFonts w:cs="Arial"/>
              </w:rPr>
            </w:pPr>
            <w:r w:rsidRPr="0005387C">
              <w:rPr>
                <w:rFonts w:cs="Arial"/>
              </w:rPr>
              <w:t>Atmosphäre umgibt Erde</w:t>
            </w:r>
            <w:r>
              <w:rPr>
                <w:rFonts w:cs="Arial"/>
              </w:rPr>
              <w:t xml:space="preserve"> </w:t>
            </w:r>
          </w:p>
          <w:p w:rsidR="00D85C6A" w:rsidRPr="00016D24" w:rsidRDefault="00D85C6A" w:rsidP="006A6CDB">
            <w:pPr>
              <w:rPr>
                <w:rFonts w:eastAsia="Times New Roman" w:cs="Arial"/>
              </w:rPr>
            </w:pPr>
          </w:p>
        </w:tc>
      </w:tr>
      <w:tr w:rsidR="00D85C6A" w:rsidRPr="00016D24" w:rsidTr="00604E4E">
        <w:tc>
          <w:tcPr>
            <w:tcW w:w="421" w:type="dxa"/>
          </w:tcPr>
          <w:p w:rsidR="00D85C6A" w:rsidRPr="00016D24" w:rsidRDefault="00D85C6A" w:rsidP="006A6CDB">
            <w:pPr>
              <w:rPr>
                <w:rFonts w:eastAsia="Times New Roman" w:cs="Arial"/>
              </w:rPr>
            </w:pPr>
          </w:p>
        </w:tc>
        <w:tc>
          <w:tcPr>
            <w:tcW w:w="425" w:type="dxa"/>
          </w:tcPr>
          <w:p w:rsidR="00D85C6A" w:rsidRPr="00016D24" w:rsidRDefault="00D85C6A" w:rsidP="006A6CDB">
            <w:pPr>
              <w:rPr>
                <w:rFonts w:eastAsia="Times New Roman" w:cs="Arial"/>
              </w:rPr>
            </w:pPr>
            <w:r>
              <w:rPr>
                <w:rFonts w:eastAsia="Times New Roman" w:cs="Arial"/>
                <w:noProof/>
                <w:lang w:eastAsia="de-DE"/>
              </w:rPr>
              <mc:AlternateContent>
                <mc:Choice Requires="wps">
                  <w:drawing>
                    <wp:anchor distT="0" distB="0" distL="114300" distR="114300" simplePos="0" relativeHeight="252153856" behindDoc="0" locked="0" layoutInCell="1" allowOverlap="1" wp14:anchorId="543396A9" wp14:editId="0BF0549B">
                      <wp:simplePos x="0" y="0"/>
                      <wp:positionH relativeFrom="column">
                        <wp:posOffset>-38735</wp:posOffset>
                      </wp:positionH>
                      <wp:positionV relativeFrom="paragraph">
                        <wp:posOffset>107950</wp:posOffset>
                      </wp:positionV>
                      <wp:extent cx="180000" cy="180000"/>
                      <wp:effectExtent l="0" t="0" r="10795" b="10795"/>
                      <wp:wrapNone/>
                      <wp:docPr id="674" name="Rechteck 674"/>
                      <wp:cNvGraphicFramePr/>
                      <a:graphic xmlns:a="http://schemas.openxmlformats.org/drawingml/2006/main">
                        <a:graphicData uri="http://schemas.microsoft.com/office/word/2010/wordprocessingShape">
                          <wps:wsp>
                            <wps:cNvSpPr/>
                            <wps:spPr>
                              <a:xfrm>
                                <a:off x="0" y="0"/>
                                <a:ext cx="180000" cy="180000"/>
                              </a:xfrm>
                              <a:prstGeom prst="rect">
                                <a:avLst/>
                              </a:prstGeom>
                              <a:noFill/>
                              <a:ln w="25400" cap="flat" cmpd="sng" algn="ctr">
                                <a:solidFill>
                                  <a:sysClr val="windowText" lastClr="000000"/>
                                </a:solidFill>
                                <a:prstDash val="solid"/>
                              </a:ln>
                              <a:effectLst/>
                            </wps:spPr>
                            <wps:txbx>
                              <w:txbxContent>
                                <w:p w:rsidR="00515E4E" w:rsidRPr="00AB74CB" w:rsidRDefault="00515E4E" w:rsidP="00D85C6A">
                                  <w:pPr>
                                    <w:jc w:val="center"/>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pPr>
                                  <w:r w:rsidRPr="00AB74CB">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3396A9" id="Rechteck 674" o:spid="_x0000_s1182" style="position:absolute;margin-left:-3.05pt;margin-top:8.5pt;width:14.15pt;height:14.1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" filled="f" strokecolor="windowText" strokeweight="2pt">
                      <v:textbox inset="0,0,0,0">
                        <w:txbxContent>
                          <w:p w:rsidR="00515E4E" w:rsidRPr="00AB74CB" w:rsidRDefault="00515E4E" w:rsidP="00D85C6A">
                            <w:pPr>
                              <w:jc w:val="center"/>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pPr>
                            <w:r w:rsidRPr="00AB74CB">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t>6</w:t>
                            </w:r>
                          </w:p>
                        </w:txbxContent>
                      </v:textbox>
                    </v:rect>
                  </w:pict>
                </mc:Fallback>
              </mc:AlternateContent>
            </w:r>
          </w:p>
        </w:tc>
        <w:tc>
          <w:tcPr>
            <w:tcW w:w="3685" w:type="dxa"/>
            <w:gridSpan w:val="4"/>
          </w:tcPr>
          <w:p w:rsidR="00D85C6A" w:rsidRDefault="00D85C6A" w:rsidP="006A6CDB">
            <w:pPr>
              <w:rPr>
                <w:rFonts w:cs="Arial"/>
              </w:rPr>
            </w:pPr>
            <w:r w:rsidRPr="0005387C">
              <w:rPr>
                <w:rFonts w:cs="Arial"/>
              </w:rPr>
              <w:t>Treibhausgase halten Teil der Wärmestrahl</w:t>
            </w:r>
            <w:r w:rsidR="00830628">
              <w:rPr>
                <w:rFonts w:cs="Arial"/>
              </w:rPr>
              <w:t>ung</w:t>
            </w:r>
            <w:r w:rsidRPr="0005387C">
              <w:rPr>
                <w:rFonts w:cs="Arial"/>
              </w:rPr>
              <w:t xml:space="preserve"> auf, geben dann selbst Wärmestrahl</w:t>
            </w:r>
            <w:r w:rsidR="00830628">
              <w:rPr>
                <w:rFonts w:cs="Arial"/>
              </w:rPr>
              <w:t>ung</w:t>
            </w:r>
            <w:r w:rsidRPr="0005387C">
              <w:rPr>
                <w:rFonts w:cs="Arial"/>
              </w:rPr>
              <w:t xml:space="preserve"> ab</w:t>
            </w:r>
          </w:p>
          <w:p w:rsidR="00D85C6A" w:rsidRDefault="00D85C6A" w:rsidP="006A6CDB">
            <w:pPr>
              <w:rPr>
                <w:rFonts w:cs="Arial"/>
              </w:rPr>
            </w:pPr>
          </w:p>
          <w:p w:rsidR="00D85C6A" w:rsidRPr="00016D24" w:rsidRDefault="00D85C6A" w:rsidP="006A6CDB">
            <w:pPr>
              <w:rPr>
                <w:rFonts w:eastAsia="Times New Roman" w:cs="Arial"/>
              </w:rPr>
            </w:pPr>
          </w:p>
        </w:tc>
        <w:tc>
          <w:tcPr>
            <w:tcW w:w="852" w:type="dxa"/>
          </w:tcPr>
          <w:p w:rsidR="00D85C6A" w:rsidRPr="00016D24" w:rsidRDefault="00D85C6A" w:rsidP="006A6CDB">
            <w:pPr>
              <w:rPr>
                <w:rFonts w:eastAsia="Times New Roman" w:cs="Arial"/>
              </w:rPr>
            </w:pPr>
          </w:p>
        </w:tc>
        <w:tc>
          <w:tcPr>
            <w:tcW w:w="425" w:type="dxa"/>
          </w:tcPr>
          <w:p w:rsidR="00D85C6A" w:rsidRPr="00016D24" w:rsidRDefault="00D85C6A" w:rsidP="006A6CDB">
            <w:pPr>
              <w:rPr>
                <w:rFonts w:eastAsia="Times New Roman" w:cs="Arial"/>
              </w:rPr>
            </w:pPr>
            <w:r>
              <w:rPr>
                <w:rFonts w:eastAsia="Times New Roman" w:cs="Arial"/>
                <w:noProof/>
                <w:lang w:eastAsia="de-DE"/>
              </w:rPr>
              <mc:AlternateContent>
                <mc:Choice Requires="wps">
                  <w:drawing>
                    <wp:anchor distT="0" distB="0" distL="114300" distR="114300" simplePos="0" relativeHeight="252149760" behindDoc="0" locked="0" layoutInCell="1" allowOverlap="1" wp14:anchorId="3E28F6BF" wp14:editId="1DEA6533">
                      <wp:simplePos x="0" y="0"/>
                      <wp:positionH relativeFrom="column">
                        <wp:posOffset>-29845</wp:posOffset>
                      </wp:positionH>
                      <wp:positionV relativeFrom="paragraph">
                        <wp:posOffset>70104</wp:posOffset>
                      </wp:positionV>
                      <wp:extent cx="180000" cy="180000"/>
                      <wp:effectExtent l="12700" t="12700" r="10795" b="10795"/>
                      <wp:wrapNone/>
                      <wp:docPr id="476" name="Rechteck 476"/>
                      <wp:cNvGraphicFramePr/>
                      <a:graphic xmlns:a="http://schemas.openxmlformats.org/drawingml/2006/main">
                        <a:graphicData uri="http://schemas.microsoft.com/office/word/2010/wordprocessingShape">
                          <wps:wsp>
                            <wps:cNvSpPr/>
                            <wps:spPr>
                              <a:xfrm>
                                <a:off x="0" y="0"/>
                                <a:ext cx="180000" cy="180000"/>
                              </a:xfrm>
                              <a:prstGeom prst="rect">
                                <a:avLst/>
                              </a:prstGeom>
                              <a:noFill/>
                              <a:ln w="25400" cap="flat" cmpd="sng" algn="ctr">
                                <a:solidFill>
                                  <a:sysClr val="windowText" lastClr="000000"/>
                                </a:solidFill>
                                <a:prstDash val="solid"/>
                              </a:ln>
                              <a:effectLst/>
                            </wps:spPr>
                            <wps:txbx>
                              <w:txbxContent>
                                <w:p w:rsidR="00515E4E" w:rsidRPr="00AB74CB" w:rsidRDefault="00515E4E" w:rsidP="00D85C6A">
                                  <w:pPr>
                                    <w:jc w:val="center"/>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pPr>
                                  <w:r w:rsidRPr="00AB74CB">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28F6BF" id="Rechteck 476" o:spid="_x0000_s1183" style="position:absolute;margin-left:-2.35pt;margin-top:5.5pt;width:14.15pt;height:14.1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" filled="f" strokecolor="windowText" strokeweight="2pt">
                      <v:textbox inset="0,0,0,0">
                        <w:txbxContent>
                          <w:p w:rsidR="00515E4E" w:rsidRPr="00AB74CB" w:rsidRDefault="00515E4E" w:rsidP="00D85C6A">
                            <w:pPr>
                              <w:jc w:val="center"/>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pPr>
                            <w:r w:rsidRPr="00AB74CB">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t>4</w:t>
                            </w:r>
                          </w:p>
                        </w:txbxContent>
                      </v:textbox>
                    </v:rect>
                  </w:pict>
                </mc:Fallback>
              </mc:AlternateContent>
            </w:r>
          </w:p>
        </w:tc>
        <w:tc>
          <w:tcPr>
            <w:tcW w:w="3254" w:type="dxa"/>
          </w:tcPr>
          <w:p w:rsidR="00D85C6A" w:rsidRDefault="00D85C6A" w:rsidP="006A6CDB">
            <w:pPr>
              <w:rPr>
                <w:rFonts w:cs="Arial"/>
              </w:rPr>
            </w:pPr>
            <w:r w:rsidRPr="0005387C">
              <w:rPr>
                <w:rFonts w:cs="Arial"/>
              </w:rPr>
              <w:t>Erdoberfläche absorbiert einen Teil der Sonnenstrahl</w:t>
            </w:r>
            <w:r w:rsidR="00830628">
              <w:rPr>
                <w:rFonts w:cs="Arial"/>
              </w:rPr>
              <w:t>ung</w:t>
            </w:r>
            <w:r w:rsidRPr="0005387C">
              <w:rPr>
                <w:rFonts w:cs="Arial"/>
              </w:rPr>
              <w:t xml:space="preserve"> </w:t>
            </w:r>
            <w:r w:rsidRPr="0005387C">
              <w:rPr>
                <w:rFonts w:cs="Arial"/>
              </w:rPr>
              <w:sym w:font="Wingdings" w:char="F0E0"/>
            </w:r>
            <w:r w:rsidRPr="0005387C">
              <w:rPr>
                <w:rFonts w:cs="Arial"/>
              </w:rPr>
              <w:t xml:space="preserve"> erwärmt sich</w:t>
            </w:r>
          </w:p>
          <w:p w:rsidR="00D85C6A" w:rsidRPr="006106FF" w:rsidRDefault="00D85C6A" w:rsidP="006A6CDB">
            <w:pPr>
              <w:rPr>
                <w:rFonts w:cs="Arial"/>
              </w:rPr>
            </w:pPr>
          </w:p>
        </w:tc>
      </w:tr>
      <w:tr w:rsidR="00D85C6A" w:rsidRPr="00016D24" w:rsidTr="00604E4E">
        <w:tc>
          <w:tcPr>
            <w:tcW w:w="3397" w:type="dxa"/>
            <w:gridSpan w:val="3"/>
          </w:tcPr>
          <w:p w:rsidR="00D85C6A" w:rsidRPr="00016D24" w:rsidRDefault="00D85C6A" w:rsidP="006A6CDB">
            <w:pPr>
              <w:rPr>
                <w:rFonts w:eastAsia="Times New Roman" w:cs="Arial"/>
              </w:rPr>
            </w:pPr>
          </w:p>
        </w:tc>
        <w:tc>
          <w:tcPr>
            <w:tcW w:w="426" w:type="dxa"/>
          </w:tcPr>
          <w:p w:rsidR="00D85C6A" w:rsidRPr="00016D24" w:rsidRDefault="00D85C6A" w:rsidP="006A6CDB">
            <w:pPr>
              <w:rPr>
                <w:rFonts w:eastAsia="Times New Roman" w:cs="Arial"/>
              </w:rPr>
            </w:pPr>
            <w:r>
              <w:rPr>
                <w:rFonts w:eastAsia="Times New Roman" w:cs="Arial"/>
                <w:noProof/>
                <w:lang w:eastAsia="de-DE"/>
              </w:rPr>
              <mc:AlternateContent>
                <mc:Choice Requires="wps">
                  <w:drawing>
                    <wp:anchor distT="0" distB="0" distL="114300" distR="114300" simplePos="0" relativeHeight="252148736" behindDoc="0" locked="0" layoutInCell="1" allowOverlap="1" wp14:anchorId="361A66CC" wp14:editId="4439136B">
                      <wp:simplePos x="0" y="0"/>
                      <wp:positionH relativeFrom="column">
                        <wp:posOffset>14605</wp:posOffset>
                      </wp:positionH>
                      <wp:positionV relativeFrom="paragraph">
                        <wp:posOffset>12700</wp:posOffset>
                      </wp:positionV>
                      <wp:extent cx="180000" cy="180000"/>
                      <wp:effectExtent l="0" t="0" r="10795" b="10795"/>
                      <wp:wrapNone/>
                      <wp:docPr id="477" name="Rechteck 477"/>
                      <wp:cNvGraphicFramePr/>
                      <a:graphic xmlns:a="http://schemas.openxmlformats.org/drawingml/2006/main">
                        <a:graphicData uri="http://schemas.microsoft.com/office/word/2010/wordprocessingShape">
                          <wps:wsp>
                            <wps:cNvSpPr/>
                            <wps:spPr>
                              <a:xfrm>
                                <a:off x="0" y="0"/>
                                <a:ext cx="180000" cy="180000"/>
                              </a:xfrm>
                              <a:prstGeom prst="rect">
                                <a:avLst/>
                              </a:prstGeom>
                              <a:noFill/>
                              <a:ln w="25400" cap="flat" cmpd="sng" algn="ctr">
                                <a:solidFill>
                                  <a:sysClr val="windowText" lastClr="000000"/>
                                </a:solidFill>
                                <a:prstDash val="solid"/>
                              </a:ln>
                              <a:effectLst/>
                            </wps:spPr>
                            <wps:txbx>
                              <w:txbxContent>
                                <w:p w:rsidR="00515E4E" w:rsidRPr="00AB74CB" w:rsidRDefault="00515E4E" w:rsidP="00D85C6A">
                                  <w:pPr>
                                    <w:jc w:val="center"/>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pPr>
                                  <w:r w:rsidRPr="00AB74CB">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1A66CC" id="Rechteck 477" o:spid="_x0000_s1184" style="position:absolute;margin-left:1.15pt;margin-top:1pt;width:14.15pt;height:14.1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" filled="f" strokecolor="windowText" strokeweight="2pt">
                      <v:textbox inset="0,0,0,0">
                        <w:txbxContent>
                          <w:p w:rsidR="00515E4E" w:rsidRPr="00AB74CB" w:rsidRDefault="00515E4E" w:rsidP="00D85C6A">
                            <w:pPr>
                              <w:jc w:val="center"/>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pPr>
                            <w:r w:rsidRPr="00AB74CB">
                              <w:rPr>
                                <w:rFonts w:cs="Arial"/>
                                <w:color w:val="0070C0"/>
                                <w14:shadow w14:blurRad="38100" w14:dist="19050" w14:dir="2700000" w14:sx="100000" w14:sy="100000" w14:kx="0" w14:ky="0" w14:algn="tl">
                                  <w14:schemeClr w14:val="dk1">
                                    <w14:alpha w14:val="60000"/>
                                  </w14:schemeClr>
                                </w14:shadow>
                                <w14:textOutline w14:w="6350" w14:cap="flat" w14:cmpd="sng" w14:algn="ctr">
                                  <w14:solidFill>
                                    <w14:srgbClr w14:val="0070C0"/>
                                  </w14:solidFill>
                                  <w14:prstDash w14:val="solid"/>
                                  <w14:round/>
                                </w14:textOutline>
                              </w:rPr>
                              <w:t>2</w:t>
                            </w:r>
                          </w:p>
                        </w:txbxContent>
                      </v:textbox>
                    </v:rect>
                  </w:pict>
                </mc:Fallback>
              </mc:AlternateContent>
            </w:r>
          </w:p>
          <w:p w:rsidR="00D85C6A" w:rsidRPr="00016D24" w:rsidRDefault="00D85C6A" w:rsidP="006A6CDB">
            <w:pPr>
              <w:rPr>
                <w:rFonts w:eastAsia="Times New Roman" w:cs="Arial"/>
              </w:rPr>
            </w:pPr>
          </w:p>
        </w:tc>
        <w:tc>
          <w:tcPr>
            <w:tcW w:w="5239" w:type="dxa"/>
            <w:gridSpan w:val="5"/>
          </w:tcPr>
          <w:p w:rsidR="00D85C6A" w:rsidRPr="0005387C" w:rsidRDefault="00D85C6A" w:rsidP="006A6CDB">
            <w:pPr>
              <w:rPr>
                <w:rFonts w:cs="Arial"/>
              </w:rPr>
            </w:pPr>
            <w:r w:rsidRPr="0005387C">
              <w:rPr>
                <w:rFonts w:cs="Arial"/>
              </w:rPr>
              <w:t>Atmosphäre enthält verschiedene Treibhausgase</w:t>
            </w:r>
          </w:p>
          <w:p w:rsidR="00D85C6A" w:rsidRPr="00016D24" w:rsidRDefault="00D85C6A" w:rsidP="006A6CDB">
            <w:pPr>
              <w:rPr>
                <w:rFonts w:eastAsia="Times New Roman" w:cs="Arial"/>
              </w:rPr>
            </w:pPr>
          </w:p>
        </w:tc>
      </w:tr>
    </w:tbl>
    <w:p w:rsidR="00D85C6A" w:rsidRDefault="00D85C6A" w:rsidP="006A6CDB">
      <w:pPr>
        <w:rPr>
          <w:rFonts w:ascii="Calibri" w:eastAsia="Times New Roman" w:hAnsi="Calibri" w:cstheme="minorHAnsi"/>
          <w:b/>
          <w:i/>
        </w:rPr>
      </w:pPr>
    </w:p>
    <w:p w:rsidR="004A79E4" w:rsidRDefault="004A79E4" w:rsidP="006A6CDB">
      <w:pPr>
        <w:rPr>
          <w:rFonts w:ascii="Calibri" w:eastAsia="Times New Roman" w:hAnsi="Calibri" w:cstheme="minorHAnsi"/>
          <w:b/>
          <w:i/>
        </w:rPr>
      </w:pPr>
    </w:p>
    <w:p w:rsidR="004A79E4" w:rsidRDefault="004A79E4" w:rsidP="006A6CDB">
      <w:pPr>
        <w:rPr>
          <w:rFonts w:ascii="Calibri" w:eastAsia="Times New Roman" w:hAnsi="Calibri" w:cstheme="minorHAnsi"/>
          <w:b/>
          <w:i/>
        </w:rPr>
      </w:pPr>
    </w:p>
    <w:p w:rsidR="004A79E4" w:rsidRDefault="004A79E4" w:rsidP="006A6CDB">
      <w:pPr>
        <w:rPr>
          <w:rFonts w:ascii="Calibri" w:eastAsia="Times New Roman" w:hAnsi="Calibri" w:cstheme="minorHAnsi"/>
          <w:b/>
          <w:i/>
        </w:rPr>
      </w:pPr>
    </w:p>
    <w:p w:rsidR="004A79E4" w:rsidRDefault="004A79E4" w:rsidP="006A6CDB">
      <w:pPr>
        <w:rPr>
          <w:rFonts w:ascii="Calibri" w:eastAsia="Times New Roman" w:hAnsi="Calibri" w:cstheme="minorHAnsi"/>
          <w:b/>
          <w:i/>
        </w:rPr>
      </w:pPr>
    </w:p>
    <w:p w:rsidR="004A79E4" w:rsidRDefault="004A79E4" w:rsidP="006A6CDB">
      <w:pPr>
        <w:rPr>
          <w:rFonts w:ascii="Calibri" w:eastAsia="Times New Roman" w:hAnsi="Calibri" w:cstheme="minorHAnsi"/>
          <w:b/>
          <w:i/>
        </w:rPr>
      </w:pPr>
    </w:p>
    <w:p w:rsidR="004A79E4" w:rsidRDefault="004A79E4" w:rsidP="006A6CDB">
      <w:pPr>
        <w:rPr>
          <w:rFonts w:ascii="Calibri" w:eastAsia="Times New Roman" w:hAnsi="Calibri" w:cstheme="minorHAnsi"/>
          <w:b/>
          <w:i/>
        </w:rPr>
      </w:pPr>
    </w:p>
    <w:p w:rsidR="004A79E4" w:rsidRDefault="004A79E4" w:rsidP="006A6CDB">
      <w:pPr>
        <w:rPr>
          <w:rFonts w:ascii="Calibri" w:eastAsia="Times New Roman" w:hAnsi="Calibri" w:cstheme="minorHAnsi"/>
          <w:b/>
          <w:i/>
        </w:rPr>
      </w:pPr>
    </w:p>
    <w:p w:rsidR="004A79E4" w:rsidRDefault="004A79E4" w:rsidP="006A6CDB">
      <w:pPr>
        <w:rPr>
          <w:rFonts w:ascii="Calibri" w:eastAsia="Times New Roman" w:hAnsi="Calibri" w:cstheme="minorHAnsi"/>
          <w:b/>
          <w:i/>
        </w:rPr>
      </w:pPr>
    </w:p>
    <w:p w:rsidR="004A79E4" w:rsidRDefault="004A79E4" w:rsidP="006A6CDB">
      <w:pPr>
        <w:rPr>
          <w:rFonts w:ascii="Calibri" w:eastAsia="Times New Roman" w:hAnsi="Calibri" w:cstheme="minorHAnsi"/>
          <w:b/>
          <w:i/>
        </w:rPr>
      </w:pPr>
    </w:p>
    <w:p w:rsidR="004A79E4" w:rsidRDefault="004A79E4" w:rsidP="006A6CDB">
      <w:pPr>
        <w:rPr>
          <w:rFonts w:ascii="Calibri" w:eastAsia="Times New Roman" w:hAnsi="Calibri" w:cstheme="minorHAnsi"/>
          <w:b/>
          <w:i/>
        </w:rPr>
      </w:pPr>
    </w:p>
    <w:p w:rsidR="004A79E4" w:rsidRDefault="004A79E4" w:rsidP="006A6CDB">
      <w:pPr>
        <w:rPr>
          <w:rFonts w:ascii="Calibri" w:eastAsia="Times New Roman" w:hAnsi="Calibri" w:cstheme="minorHAnsi"/>
          <w:b/>
          <w:i/>
        </w:rPr>
      </w:pPr>
    </w:p>
    <w:p w:rsidR="004A79E4" w:rsidRDefault="004A79E4" w:rsidP="006A6CDB">
      <w:pPr>
        <w:rPr>
          <w:rFonts w:ascii="Calibri" w:eastAsia="Times New Roman" w:hAnsi="Calibri" w:cstheme="minorHAnsi"/>
          <w:b/>
          <w:i/>
        </w:rPr>
      </w:pPr>
    </w:p>
    <w:p w:rsidR="004A79E4" w:rsidRDefault="004A79E4" w:rsidP="006A6CDB">
      <w:pPr>
        <w:rPr>
          <w:rFonts w:ascii="Calibri" w:eastAsia="Times New Roman" w:hAnsi="Calibri" w:cstheme="minorHAnsi"/>
          <w:b/>
          <w:i/>
        </w:rPr>
      </w:pPr>
    </w:p>
    <w:p w:rsidR="004A79E4" w:rsidRDefault="004A79E4" w:rsidP="006A6CDB">
      <w:pPr>
        <w:rPr>
          <w:rFonts w:ascii="Calibri" w:eastAsia="Times New Roman" w:hAnsi="Calibri" w:cstheme="minorHAnsi"/>
          <w:b/>
          <w:i/>
        </w:rPr>
      </w:pPr>
    </w:p>
    <w:p w:rsidR="008B0865" w:rsidRDefault="008B0865" w:rsidP="006A6CDB">
      <w:pPr>
        <w:rPr>
          <w:rFonts w:ascii="Calibri" w:eastAsia="Times New Roman" w:hAnsi="Calibri" w:cstheme="minorHAnsi"/>
          <w:b/>
          <w:i/>
        </w:rPr>
        <w:sectPr w:rsidR="008B0865" w:rsidSect="001D41F1">
          <w:headerReference w:type="default" r:id="rId121"/>
          <w:pgSz w:w="11906" w:h="16838"/>
          <w:pgMar w:top="1560" w:right="1133" w:bottom="1134" w:left="1417" w:header="225" w:footer="276" w:gutter="0"/>
          <w:cols w:space="720"/>
        </w:sectPr>
      </w:pPr>
    </w:p>
    <w:p w:rsidR="004A79E4" w:rsidRDefault="004A79E4" w:rsidP="006A6CDB">
      <w:pPr>
        <w:rPr>
          <w:rFonts w:ascii="Calibri" w:eastAsia="Times New Roman" w:hAnsi="Calibri" w:cstheme="minorHAnsi"/>
          <w:b/>
          <w:i/>
        </w:rPr>
      </w:pPr>
    </w:p>
    <w:p w:rsidR="00CD2E59" w:rsidRPr="00EB4037" w:rsidRDefault="00A3114C" w:rsidP="006A6CDB">
      <w:pPr>
        <w:rPr>
          <w:rFonts w:eastAsia="Times New Roman" w:cs="Arial"/>
          <w:b/>
          <w:i/>
        </w:rPr>
      </w:pPr>
      <w:r w:rsidRPr="00EB4037">
        <w:rPr>
          <w:rFonts w:eastAsia="Times New Roman" w:cs="Arial"/>
          <w:b/>
          <w:i/>
        </w:rPr>
        <w:t>M*</w:t>
      </w:r>
      <w:r w:rsidR="00CD2E59" w:rsidRPr="00EB4037">
        <w:rPr>
          <w:rFonts w:eastAsia="Times New Roman" w:cs="Arial"/>
          <w:b/>
          <w:i/>
        </w:rPr>
        <w:t>: Zusatzmaterial anthropogener Treibhauseffekt</w:t>
      </w:r>
    </w:p>
    <w:p w:rsidR="00DD011D" w:rsidRDefault="004A79E4" w:rsidP="00760379">
      <w:pPr>
        <w:ind w:left="-567"/>
        <w:rPr>
          <w:rFonts w:asciiTheme="majorHAnsi" w:eastAsia="Times New Roman" w:hAnsiTheme="majorHAnsi" w:cstheme="minorHAnsi"/>
          <w:i/>
        </w:rPr>
      </w:pPr>
      <w:r w:rsidRPr="00C84AF1">
        <w:rPr>
          <w:rFonts w:cs="Arial"/>
          <w:noProof/>
          <w:lang w:eastAsia="de-DE"/>
        </w:rPr>
        <mc:AlternateContent>
          <mc:Choice Requires="wps">
            <w:drawing>
              <wp:anchor distT="0" distB="0" distL="114300" distR="114300" simplePos="0" relativeHeight="251858944" behindDoc="0" locked="0" layoutInCell="1" allowOverlap="1" wp14:anchorId="37E0F618" wp14:editId="5CAACB0F">
                <wp:simplePos x="0" y="0"/>
                <wp:positionH relativeFrom="column">
                  <wp:posOffset>805180</wp:posOffset>
                </wp:positionH>
                <wp:positionV relativeFrom="paragraph">
                  <wp:posOffset>298450</wp:posOffset>
                </wp:positionV>
                <wp:extent cx="4314825" cy="2628900"/>
                <wp:effectExtent l="19050" t="19050" r="28575" b="19050"/>
                <wp:wrapThrough wrapText="bothSides">
                  <wp:wrapPolygon edited="0">
                    <wp:start x="1430" y="-157"/>
                    <wp:lineTo x="-95" y="-157"/>
                    <wp:lineTo x="-95" y="19409"/>
                    <wp:lineTo x="0" y="20191"/>
                    <wp:lineTo x="1144" y="21600"/>
                    <wp:lineTo x="1335" y="21600"/>
                    <wp:lineTo x="20217" y="21600"/>
                    <wp:lineTo x="20313" y="21600"/>
                    <wp:lineTo x="21552" y="20035"/>
                    <wp:lineTo x="21552" y="19878"/>
                    <wp:lineTo x="21648" y="17687"/>
                    <wp:lineTo x="21648" y="1722"/>
                    <wp:lineTo x="20503" y="-157"/>
                    <wp:lineTo x="20122" y="-157"/>
                    <wp:lineTo x="1430" y="-157"/>
                  </wp:wrapPolygon>
                </wp:wrapThrough>
                <wp:docPr id="306" name="Abgerundetes Rechteck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4825" cy="262890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7F0B41" w:rsidRDefault="00515E4E" w:rsidP="00DF3F28">
                            <w:pPr>
                              <w:spacing w:after="0" w:line="240" w:lineRule="auto"/>
                              <w:rPr>
                                <w:rFonts w:asciiTheme="majorHAnsi" w:hAnsiTheme="majorHAnsi"/>
                                <w:sz w:val="8"/>
                                <w:szCs w:val="8"/>
                              </w:rPr>
                            </w:pPr>
                          </w:p>
                          <w:p w:rsidR="00515E4E" w:rsidRPr="00B379B6" w:rsidRDefault="00515E4E" w:rsidP="00760379">
                            <w:pPr>
                              <w:spacing w:line="240" w:lineRule="auto"/>
                              <w:rPr>
                                <w:rFonts w:eastAsia="Times New Roman" w:cs="Arial"/>
                              </w:rPr>
                            </w:pPr>
                            <w:r w:rsidRPr="00B379B6">
                              <w:rPr>
                                <w:rFonts w:eastAsia="Times New Roman" w:cs="Arial"/>
                              </w:rPr>
                              <w:t xml:space="preserve">Der </w:t>
                            </w:r>
                            <w:r w:rsidRPr="00B379B6">
                              <w:rPr>
                                <w:rFonts w:eastAsia="Times New Roman" w:cs="Arial"/>
                                <w:b/>
                              </w:rPr>
                              <w:t>anthropogene Treibhauseffekt</w:t>
                            </w:r>
                            <w:r w:rsidRPr="00B379B6">
                              <w:rPr>
                                <w:rFonts w:eastAsia="Times New Roman" w:cs="Arial"/>
                              </w:rPr>
                              <w:t xml:space="preserve"> ist der vom Menschen verursachte Treibhauseffekt. Hauptgrund dafür ist der deutliche Anstieg der bereits vorhandenen Treibhausgase, wie zum Beispiel Kohlenstoffdioxid (CO</w:t>
                            </w:r>
                            <w:r w:rsidRPr="00B379B6">
                              <w:rPr>
                                <w:rFonts w:eastAsia="Times New Roman" w:cs="Arial"/>
                                <w:vertAlign w:val="subscript"/>
                              </w:rPr>
                              <w:t>2</w:t>
                            </w:r>
                            <w:r w:rsidRPr="00B379B6">
                              <w:rPr>
                                <w:rFonts w:eastAsia="Times New Roman" w:cs="Arial"/>
                              </w:rPr>
                              <w:t>).</w:t>
                            </w:r>
                          </w:p>
                          <w:p w:rsidR="00515E4E" w:rsidRPr="00B379B6" w:rsidRDefault="00515E4E" w:rsidP="00760379">
                            <w:pPr>
                              <w:spacing w:line="240" w:lineRule="auto"/>
                              <w:rPr>
                                <w:rFonts w:eastAsia="Times New Roman" w:cs="Arial"/>
                              </w:rPr>
                            </w:pPr>
                            <w:r w:rsidRPr="00B379B6">
                              <w:rPr>
                                <w:rFonts w:eastAsia="Times New Roman" w:cs="Arial"/>
                              </w:rPr>
                              <w:t>Unsere zunehmende Industrialisierung setzt vor allem durch die Verbrennung fossiler Brennstoffe (z.B. Kohle, Öl, Erdgas), durch den ansteigenden Auto- und Flugverkehr und durch Brandrodung erheblich mehr CO</w:t>
                            </w:r>
                            <w:r w:rsidRPr="00B379B6">
                              <w:rPr>
                                <w:rFonts w:eastAsia="Times New Roman" w:cs="Arial"/>
                                <w:vertAlign w:val="subscript"/>
                              </w:rPr>
                              <w:t>2</w:t>
                            </w:r>
                            <w:r w:rsidRPr="00B379B6">
                              <w:rPr>
                                <w:rFonts w:eastAsia="Times New Roman" w:cs="Arial"/>
                              </w:rPr>
                              <w:t xml:space="preserve"> frei als noch vor 20 oder 30 Jahren. So wird der natürliche Treibhauseffekt erheblich beschleunigt. Man spricht dann von verstärkter Erderwärmung, die Ursache für den Klimawandel.</w:t>
                            </w:r>
                          </w:p>
                          <w:p w:rsidR="00515E4E" w:rsidRPr="00C542E5" w:rsidRDefault="00515E4E" w:rsidP="00DF3F28">
                            <w:pPr>
                              <w:ind w:left="284"/>
                              <w:rPr>
                                <w:sz w:val="8"/>
                                <w:szCs w:val="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E0F618" id="Abgerundetes Rechteck 306" o:spid="_x0000_s1185" style="position:absolute;left:0;text-align:left;margin-left:63.4pt;margin-top:23.5pt;width:339.75pt;height:207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" strokecolor="#c6d9f1" strokeweight="3pt">
                <v:textbox>
                  <w:txbxContent>
                    <w:p w:rsidR="00515E4E" w:rsidRPr="007F0B41" w:rsidRDefault="00515E4E" w:rsidP="00DF3F28">
                      <w:pPr>
                        <w:spacing w:after="0" w:line="240" w:lineRule="auto"/>
                        <w:rPr>
                          <w:rFonts w:asciiTheme="majorHAnsi" w:hAnsiTheme="majorHAnsi"/>
                          <w:sz w:val="8"/>
                          <w:szCs w:val="8"/>
                        </w:rPr>
                      </w:pPr>
                    </w:p>
                    <w:p w:rsidR="00515E4E" w:rsidRPr="00B379B6" w:rsidRDefault="00515E4E" w:rsidP="00760379">
                      <w:pPr>
                        <w:spacing w:line="240" w:lineRule="auto"/>
                        <w:rPr>
                          <w:rFonts w:eastAsia="Times New Roman" w:cs="Arial"/>
                        </w:rPr>
                      </w:pPr>
                      <w:r w:rsidRPr="00B379B6">
                        <w:rPr>
                          <w:rFonts w:eastAsia="Times New Roman" w:cs="Arial"/>
                        </w:rPr>
                        <w:t xml:space="preserve">Der </w:t>
                      </w:r>
                      <w:r w:rsidRPr="00B379B6">
                        <w:rPr>
                          <w:rFonts w:eastAsia="Times New Roman" w:cs="Arial"/>
                          <w:b/>
                        </w:rPr>
                        <w:t>anthropogene Treibhauseffekt</w:t>
                      </w:r>
                      <w:r w:rsidRPr="00B379B6">
                        <w:rPr>
                          <w:rFonts w:eastAsia="Times New Roman" w:cs="Arial"/>
                        </w:rPr>
                        <w:t xml:space="preserve"> ist der vom Menschen verursachte Treibhauseffekt. Hauptgrund dafür ist der deutliche Anstieg der bereits vorhandenen Treibhausgase, wie zum Beispiel Kohlenstoffdioxid (CO</w:t>
                      </w:r>
                      <w:r w:rsidRPr="00B379B6">
                        <w:rPr>
                          <w:rFonts w:eastAsia="Times New Roman" w:cs="Arial"/>
                          <w:vertAlign w:val="subscript"/>
                        </w:rPr>
                        <w:t>2</w:t>
                      </w:r>
                      <w:r w:rsidRPr="00B379B6">
                        <w:rPr>
                          <w:rFonts w:eastAsia="Times New Roman" w:cs="Arial"/>
                        </w:rPr>
                        <w:t>).</w:t>
                      </w:r>
                    </w:p>
                    <w:p w:rsidR="00515E4E" w:rsidRPr="00B379B6" w:rsidRDefault="00515E4E" w:rsidP="00760379">
                      <w:pPr>
                        <w:spacing w:line="240" w:lineRule="auto"/>
                        <w:rPr>
                          <w:rFonts w:eastAsia="Times New Roman" w:cs="Arial"/>
                        </w:rPr>
                      </w:pPr>
                      <w:r w:rsidRPr="00B379B6">
                        <w:rPr>
                          <w:rFonts w:eastAsia="Times New Roman" w:cs="Arial"/>
                        </w:rPr>
                        <w:t>Unsere zunehmende Industrialisierung setzt vor allem durch die Verbrennung fossiler Brennstoffe (z.B. Kohle, Öl, Erdgas), durch den ansteigenden Auto- und Flugverkehr und durch Brandrodung erheblich mehr CO</w:t>
                      </w:r>
                      <w:r w:rsidRPr="00B379B6">
                        <w:rPr>
                          <w:rFonts w:eastAsia="Times New Roman" w:cs="Arial"/>
                          <w:vertAlign w:val="subscript"/>
                        </w:rPr>
                        <w:t>2</w:t>
                      </w:r>
                      <w:r w:rsidRPr="00B379B6">
                        <w:rPr>
                          <w:rFonts w:eastAsia="Times New Roman" w:cs="Arial"/>
                        </w:rPr>
                        <w:t xml:space="preserve"> frei als noch vor 20 oder 30 Jahren. So wird der natürliche Treibhauseffekt erheblich beschleunigt. Man spricht dann von verstärkter Erderwärmung, die Ursache für den Klimawandel.</w:t>
                      </w:r>
                    </w:p>
                    <w:p w:rsidR="00515E4E" w:rsidRPr="00C542E5" w:rsidRDefault="00515E4E" w:rsidP="00DF3F28">
                      <w:pPr>
                        <w:ind w:left="284"/>
                        <w:rPr>
                          <w:sz w:val="8"/>
                          <w:szCs w:val="8"/>
                        </w:rPr>
                      </w:pPr>
                    </w:p>
                  </w:txbxContent>
                </v:textbox>
                <w10:wrap type="through"/>
              </v:roundrect>
            </w:pict>
          </mc:Fallback>
        </mc:AlternateContent>
      </w:r>
    </w:p>
    <w:p w:rsidR="00DF3F28" w:rsidRPr="001634BC" w:rsidRDefault="00DF3F28" w:rsidP="00760379">
      <w:pPr>
        <w:ind w:left="-567"/>
        <w:rPr>
          <w:rFonts w:asciiTheme="majorHAnsi" w:eastAsia="Times New Roman" w:hAnsiTheme="majorHAnsi" w:cstheme="minorHAnsi"/>
          <w:i/>
        </w:rPr>
      </w:pPr>
    </w:p>
    <w:p w:rsidR="00DF3F28" w:rsidRDefault="00DF3F28" w:rsidP="006A6CDB">
      <w:pPr>
        <w:ind w:left="4395" w:right="-142"/>
        <w:rPr>
          <w:rFonts w:asciiTheme="majorHAnsi" w:eastAsia="Times New Roman" w:hAnsiTheme="majorHAnsi" w:cstheme="minorHAnsi"/>
        </w:rPr>
      </w:pPr>
    </w:p>
    <w:p w:rsidR="00DF3F28" w:rsidRDefault="00DF3F28" w:rsidP="006A6CDB">
      <w:pPr>
        <w:ind w:left="4395" w:right="-142"/>
        <w:rPr>
          <w:rFonts w:asciiTheme="majorHAnsi" w:eastAsia="Times New Roman" w:hAnsiTheme="majorHAnsi" w:cstheme="minorHAnsi"/>
        </w:rPr>
      </w:pPr>
    </w:p>
    <w:p w:rsidR="00DF3F28" w:rsidRDefault="00DF3F28" w:rsidP="006A6CDB">
      <w:pPr>
        <w:ind w:left="4395" w:right="-142"/>
        <w:rPr>
          <w:rFonts w:asciiTheme="majorHAnsi" w:eastAsia="Times New Roman" w:hAnsiTheme="majorHAnsi" w:cstheme="minorHAnsi"/>
        </w:rPr>
      </w:pPr>
    </w:p>
    <w:p w:rsidR="00DF3F28" w:rsidRDefault="00DF3F28" w:rsidP="006A6CDB">
      <w:pPr>
        <w:ind w:left="4395" w:right="-142"/>
        <w:rPr>
          <w:rFonts w:asciiTheme="majorHAnsi" w:eastAsia="Times New Roman" w:hAnsiTheme="majorHAnsi" w:cstheme="minorHAnsi"/>
        </w:rPr>
      </w:pPr>
    </w:p>
    <w:p w:rsidR="00DF3F28" w:rsidRDefault="00DF3F28" w:rsidP="006A6CDB">
      <w:pPr>
        <w:ind w:left="4395" w:right="-142"/>
        <w:rPr>
          <w:rFonts w:asciiTheme="majorHAnsi" w:eastAsia="Times New Roman" w:hAnsiTheme="majorHAnsi" w:cstheme="minorHAnsi"/>
        </w:rPr>
      </w:pPr>
    </w:p>
    <w:p w:rsidR="00DF3F28" w:rsidRDefault="00DF3F28" w:rsidP="006A6CDB">
      <w:pPr>
        <w:ind w:left="4395" w:right="-142"/>
        <w:rPr>
          <w:rFonts w:asciiTheme="majorHAnsi" w:eastAsia="Times New Roman" w:hAnsiTheme="majorHAnsi" w:cstheme="minorHAnsi"/>
        </w:rPr>
      </w:pPr>
    </w:p>
    <w:p w:rsidR="00DF3F28" w:rsidRDefault="00DF3F28" w:rsidP="006A6CDB">
      <w:pPr>
        <w:ind w:left="4395" w:right="-142"/>
        <w:rPr>
          <w:rFonts w:asciiTheme="majorHAnsi" w:eastAsia="Times New Roman" w:hAnsiTheme="majorHAnsi" w:cstheme="minorHAnsi"/>
        </w:rPr>
      </w:pPr>
    </w:p>
    <w:p w:rsidR="00DF3F28" w:rsidRDefault="00DF3F28" w:rsidP="006A6CDB">
      <w:pPr>
        <w:ind w:left="4395" w:right="-142"/>
        <w:rPr>
          <w:rFonts w:asciiTheme="majorHAnsi" w:eastAsia="Times New Roman" w:hAnsiTheme="majorHAnsi" w:cstheme="minorHAnsi"/>
        </w:rPr>
      </w:pPr>
    </w:p>
    <w:p w:rsidR="00DF3F28" w:rsidRDefault="00DF3F28" w:rsidP="006A6CDB">
      <w:pPr>
        <w:ind w:left="4395" w:right="-142"/>
        <w:rPr>
          <w:rFonts w:asciiTheme="majorHAnsi" w:eastAsia="Times New Roman" w:hAnsiTheme="majorHAnsi" w:cstheme="minorHAnsi"/>
        </w:rPr>
      </w:pPr>
    </w:p>
    <w:p w:rsidR="00DF3F28" w:rsidRDefault="00B379B6" w:rsidP="006A6CDB">
      <w:pPr>
        <w:ind w:left="4395" w:right="-142"/>
        <w:rPr>
          <w:rFonts w:asciiTheme="majorHAnsi" w:eastAsia="Times New Roman" w:hAnsiTheme="majorHAnsi" w:cstheme="minorHAnsi"/>
        </w:rPr>
      </w:pPr>
      <w:r w:rsidRPr="00C84AF1">
        <w:rPr>
          <w:rFonts w:cs="Arial"/>
          <w:noProof/>
          <w:lang w:eastAsia="de-DE"/>
        </w:rPr>
        <mc:AlternateContent>
          <mc:Choice Requires="wps">
            <w:drawing>
              <wp:anchor distT="0" distB="0" distL="114300" distR="114300" simplePos="0" relativeHeight="251857920" behindDoc="0" locked="0" layoutInCell="1" allowOverlap="1" wp14:anchorId="5EDC9FEA" wp14:editId="1F3CDA77">
                <wp:simplePos x="0" y="0"/>
                <wp:positionH relativeFrom="margin">
                  <wp:align>center</wp:align>
                </wp:positionH>
                <wp:positionV relativeFrom="paragraph">
                  <wp:posOffset>30480</wp:posOffset>
                </wp:positionV>
                <wp:extent cx="4314825" cy="3486150"/>
                <wp:effectExtent l="19050" t="19050" r="28575" b="19050"/>
                <wp:wrapThrough wrapText="bothSides">
                  <wp:wrapPolygon edited="0">
                    <wp:start x="2098" y="-118"/>
                    <wp:lineTo x="1430" y="-118"/>
                    <wp:lineTo x="0" y="1180"/>
                    <wp:lineTo x="-95" y="1889"/>
                    <wp:lineTo x="-95" y="19475"/>
                    <wp:lineTo x="572" y="20656"/>
                    <wp:lineTo x="572" y="20774"/>
                    <wp:lineTo x="1907" y="21600"/>
                    <wp:lineTo x="2003" y="21600"/>
                    <wp:lineTo x="19645" y="21600"/>
                    <wp:lineTo x="19740" y="21600"/>
                    <wp:lineTo x="20980" y="20656"/>
                    <wp:lineTo x="21648" y="18885"/>
                    <wp:lineTo x="21648" y="2597"/>
                    <wp:lineTo x="21552" y="1416"/>
                    <wp:lineTo x="19931" y="-118"/>
                    <wp:lineTo x="19550" y="-118"/>
                    <wp:lineTo x="2098" y="-118"/>
                  </wp:wrapPolygon>
                </wp:wrapThrough>
                <wp:docPr id="307" name="Abgerundetes Rechteck 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4825" cy="348615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7F0B41" w:rsidRDefault="00515E4E" w:rsidP="00DF3F28">
                            <w:pPr>
                              <w:spacing w:after="0" w:line="240" w:lineRule="auto"/>
                              <w:rPr>
                                <w:rFonts w:asciiTheme="majorHAnsi" w:hAnsiTheme="majorHAnsi"/>
                                <w:sz w:val="8"/>
                                <w:szCs w:val="8"/>
                              </w:rPr>
                            </w:pPr>
                            <w:r w:rsidRPr="007078BE">
                              <w:rPr>
                                <w:noProof/>
                                <w:sz w:val="8"/>
                                <w:szCs w:val="8"/>
                                <w:lang w:eastAsia="de-DE"/>
                              </w:rPr>
                              <w:drawing>
                                <wp:inline distT="0" distB="0" distL="0" distR="0" wp14:anchorId="5BD8E1B8" wp14:editId="60FFF5F5">
                                  <wp:extent cx="3873761" cy="2466975"/>
                                  <wp:effectExtent l="0" t="0" r="0" b="0"/>
                                  <wp:docPr id="983" name="Grafik 983" descr="S:\Susann\Zuarbeit Klimawandel\Bilder\Treibhauseffekt anthropogen_digital_n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usann\Zuarbeit Klimawandel\Bilder\Treibhauseffekt anthropogen_digital_neu.jpg"/>
                                          <pic:cNvPicPr>
                                            <a:picLocks noChangeAspect="1" noChangeArrowheads="1"/>
                                          </pic:cNvPicPr>
                                        </pic:nvPicPr>
                                        <pic:blipFill rotWithShape="1">
                                          <a:blip r:embed="rId122" cstate="print">
                                            <a:extLst>
                                              <a:ext uri="{28A0092B-C50C-407E-A947-70E740481C1C}">
                                                <a14:useLocalDpi xmlns:a14="http://schemas.microsoft.com/office/drawing/2010/main"/>
                                              </a:ext>
                                            </a:extLst>
                                          </a:blip>
                                          <a:srcRect/>
                                          <a:stretch/>
                                        </pic:blipFill>
                                        <pic:spPr bwMode="auto">
                                          <a:xfrm>
                                            <a:off x="0" y="0"/>
                                            <a:ext cx="3888397" cy="2476296"/>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C542E5" w:rsidRDefault="00515E4E" w:rsidP="007078BE">
                            <w:pPr>
                              <w:ind w:left="284"/>
                              <w:rPr>
                                <w:sz w:val="8"/>
                                <w:szCs w:val="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DC9FEA" id="Abgerundetes Rechteck 307" o:spid="_x0000_s1186" style="position:absolute;left:0;text-align:left;margin-left:0;margin-top:2.4pt;width:339.75pt;height:274.5pt;z-index:2518579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" strokecolor="#c6d9f1" strokeweight="3pt">
                <v:textbox>
                  <w:txbxContent>
                    <w:p w:rsidR="00515E4E" w:rsidRPr="007F0B41" w:rsidRDefault="00515E4E" w:rsidP="00DF3F28">
                      <w:pPr>
                        <w:spacing w:after="0" w:line="240" w:lineRule="auto"/>
                        <w:rPr>
                          <w:rFonts w:asciiTheme="majorHAnsi" w:hAnsiTheme="majorHAnsi"/>
                          <w:sz w:val="8"/>
                          <w:szCs w:val="8"/>
                        </w:rPr>
                      </w:pPr>
                      <w:r w:rsidRPr="007078BE">
                        <w:rPr>
                          <w:noProof/>
                          <w:sz w:val="8"/>
                          <w:szCs w:val="8"/>
                          <w:lang w:eastAsia="de-DE"/>
                        </w:rPr>
                        <w:drawing>
                          <wp:inline distT="0" distB="0" distL="0" distR="0" wp14:anchorId="5BD8E1B8" wp14:editId="60FFF5F5">
                            <wp:extent cx="3873761" cy="2466975"/>
                            <wp:effectExtent l="0" t="0" r="0" b="0"/>
                            <wp:docPr id="983" name="Grafik 983" descr="S:\Susann\Zuarbeit Klimawandel\Bilder\Treibhauseffekt anthropogen_digital_n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usann\Zuarbeit Klimawandel\Bilder\Treibhauseffekt anthropogen_digital_neu.jpg"/>
                                    <pic:cNvPicPr>
                                      <a:picLocks noChangeAspect="1" noChangeArrowheads="1"/>
                                    </pic:cNvPicPr>
                                  </pic:nvPicPr>
                                  <pic:blipFill rotWithShape="1">
                                    <a:blip r:embed="rId122" cstate="print">
                                      <a:extLst>
                                        <a:ext uri="{28A0092B-C50C-407E-A947-70E740481C1C}">
                                          <a14:useLocalDpi xmlns:a14="http://schemas.microsoft.com/office/drawing/2010/main"/>
                                        </a:ext>
                                      </a:extLst>
                                    </a:blip>
                                    <a:srcRect/>
                                    <a:stretch/>
                                  </pic:blipFill>
                                  <pic:spPr bwMode="auto">
                                    <a:xfrm>
                                      <a:off x="0" y="0"/>
                                      <a:ext cx="3888397" cy="2476296"/>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C542E5" w:rsidRDefault="00515E4E" w:rsidP="007078BE">
                      <w:pPr>
                        <w:ind w:left="284"/>
                        <w:rPr>
                          <w:sz w:val="8"/>
                          <w:szCs w:val="8"/>
                        </w:rPr>
                      </w:pPr>
                    </w:p>
                  </w:txbxContent>
                </v:textbox>
                <w10:wrap type="through" anchorx="margin"/>
              </v:roundrect>
            </w:pict>
          </mc:Fallback>
        </mc:AlternateContent>
      </w:r>
    </w:p>
    <w:p w:rsidR="00DF3F28" w:rsidRDefault="00DF3F28" w:rsidP="006A6CDB">
      <w:pPr>
        <w:ind w:left="4395" w:right="-142"/>
        <w:rPr>
          <w:rFonts w:asciiTheme="majorHAnsi" w:eastAsia="Times New Roman" w:hAnsiTheme="majorHAnsi" w:cstheme="minorHAnsi"/>
        </w:rPr>
      </w:pPr>
    </w:p>
    <w:p w:rsidR="00DF3F28" w:rsidRDefault="00DF3F28" w:rsidP="006A6CDB">
      <w:pPr>
        <w:ind w:left="4395" w:right="-142"/>
        <w:rPr>
          <w:rFonts w:asciiTheme="majorHAnsi" w:eastAsia="Times New Roman" w:hAnsiTheme="majorHAnsi" w:cstheme="minorHAnsi"/>
        </w:rPr>
      </w:pPr>
    </w:p>
    <w:p w:rsidR="00DF3F28" w:rsidRDefault="00DF3F28" w:rsidP="006A6CDB">
      <w:pPr>
        <w:ind w:left="4395" w:right="-142"/>
        <w:rPr>
          <w:rFonts w:asciiTheme="majorHAnsi" w:eastAsia="Times New Roman" w:hAnsiTheme="majorHAnsi" w:cstheme="minorHAnsi"/>
        </w:rPr>
      </w:pPr>
    </w:p>
    <w:p w:rsidR="00DF3F28" w:rsidRDefault="00DF3F28" w:rsidP="006A6CDB">
      <w:pPr>
        <w:ind w:left="4395" w:right="-142"/>
        <w:rPr>
          <w:rFonts w:asciiTheme="majorHAnsi" w:eastAsia="Times New Roman" w:hAnsiTheme="majorHAnsi" w:cstheme="minorHAnsi"/>
        </w:rPr>
      </w:pPr>
    </w:p>
    <w:p w:rsidR="00DF3F28" w:rsidRDefault="00DF3F28" w:rsidP="006A6CDB">
      <w:pPr>
        <w:ind w:left="4395" w:right="-142"/>
        <w:rPr>
          <w:rFonts w:asciiTheme="majorHAnsi" w:eastAsia="Times New Roman" w:hAnsiTheme="majorHAnsi" w:cstheme="minorHAnsi"/>
        </w:rPr>
      </w:pPr>
    </w:p>
    <w:p w:rsidR="00DF3F28" w:rsidRDefault="00DF3F28" w:rsidP="006A6CDB">
      <w:pPr>
        <w:ind w:left="4395" w:right="-142"/>
        <w:rPr>
          <w:rFonts w:asciiTheme="majorHAnsi" w:eastAsia="Times New Roman" w:hAnsiTheme="majorHAnsi" w:cstheme="minorHAnsi"/>
        </w:rPr>
      </w:pPr>
    </w:p>
    <w:p w:rsidR="00DF3F28" w:rsidRDefault="00DF3F28" w:rsidP="006A6CDB">
      <w:pPr>
        <w:ind w:left="4395" w:right="-142"/>
        <w:rPr>
          <w:rFonts w:asciiTheme="majorHAnsi" w:eastAsia="Times New Roman" w:hAnsiTheme="majorHAnsi" w:cstheme="minorHAnsi"/>
        </w:rPr>
      </w:pPr>
    </w:p>
    <w:p w:rsidR="00DF3F28" w:rsidRDefault="0047379C" w:rsidP="006A6CDB">
      <w:pPr>
        <w:ind w:left="4395" w:right="-142"/>
        <w:rPr>
          <w:rFonts w:asciiTheme="majorHAnsi" w:eastAsia="Times New Roman" w:hAnsiTheme="majorHAnsi" w:cstheme="minorHAnsi"/>
        </w:rPr>
      </w:pPr>
      <w:r>
        <w:rPr>
          <w:rFonts w:ascii="Times New Roman" w:eastAsiaTheme="minorEastAsia" w:hAnsi="Times New Roman" w:cs="Times New Roman"/>
          <w:i/>
          <w:noProof/>
          <w:u w:val="single"/>
          <w:lang w:eastAsia="de-DE"/>
        </w:rPr>
        <mc:AlternateContent>
          <mc:Choice Requires="wps">
            <w:drawing>
              <wp:anchor distT="45720" distB="45720" distL="114300" distR="114300" simplePos="0" relativeHeight="251859968" behindDoc="0" locked="0" layoutInCell="1" allowOverlap="1" wp14:anchorId="18EF8CD9" wp14:editId="7C95BCCD">
                <wp:simplePos x="0" y="0"/>
                <wp:positionH relativeFrom="margin">
                  <wp:posOffset>1087755</wp:posOffset>
                </wp:positionH>
                <wp:positionV relativeFrom="paragraph">
                  <wp:posOffset>295275</wp:posOffset>
                </wp:positionV>
                <wp:extent cx="3060700" cy="425450"/>
                <wp:effectExtent l="0" t="0" r="0" b="0"/>
                <wp:wrapSquare wrapText="bothSides"/>
                <wp:docPr id="308" name="Textfeld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0" cy="425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5E4E" w:rsidRPr="0012060A" w:rsidRDefault="00515E4E" w:rsidP="00DF3F28">
                            <w:pPr>
                              <w:rPr>
                                <w:rFonts w:cs="Arial"/>
                                <w:i/>
                                <w:sz w:val="20"/>
                                <w:szCs w:val="20"/>
                              </w:rPr>
                            </w:pPr>
                            <w:r w:rsidRPr="0012060A">
                              <w:rPr>
                                <w:rFonts w:cs="Arial"/>
                                <w:i/>
                                <w:sz w:val="20"/>
                                <w:szCs w:val="20"/>
                              </w:rPr>
                              <w:t>Abb.</w:t>
                            </w:r>
                            <w:r>
                              <w:rPr>
                                <w:rFonts w:cs="Arial"/>
                                <w:i/>
                                <w:sz w:val="20"/>
                                <w:szCs w:val="20"/>
                              </w:rPr>
                              <w:t xml:space="preserve"> </w:t>
                            </w:r>
                            <w:r w:rsidRPr="0012060A">
                              <w:rPr>
                                <w:rFonts w:cs="Arial"/>
                                <w:i/>
                                <w:sz w:val="20"/>
                                <w:szCs w:val="20"/>
                              </w:rPr>
                              <w:t>7</w:t>
                            </w:r>
                            <w:r>
                              <w:rPr>
                                <w:rFonts w:cs="Arial"/>
                                <w:i/>
                                <w:sz w:val="20"/>
                                <w:szCs w:val="20"/>
                              </w:rPr>
                              <w:t>:</w:t>
                            </w:r>
                            <w:r w:rsidRPr="0012060A">
                              <w:rPr>
                                <w:rFonts w:cs="Arial"/>
                                <w:i/>
                                <w:sz w:val="20"/>
                                <w:szCs w:val="20"/>
                              </w:rPr>
                              <w:t xml:space="preserve"> </w:t>
                            </w:r>
                            <w:r>
                              <w:rPr>
                                <w:rFonts w:cs="Arial"/>
                                <w:i/>
                                <w:sz w:val="20"/>
                                <w:szCs w:val="20"/>
                              </w:rPr>
                              <w:t>A</w:t>
                            </w:r>
                            <w:r w:rsidRPr="0012060A">
                              <w:rPr>
                                <w:rFonts w:cs="Arial"/>
                                <w:i/>
                                <w:sz w:val="20"/>
                                <w:szCs w:val="20"/>
                              </w:rPr>
                              <w:t>nthropogener Treibhauseffekt</w:t>
                            </w:r>
                            <w:r>
                              <w:rPr>
                                <w:rFonts w:cs="Arial"/>
                                <w:i/>
                                <w:sz w:val="20"/>
                                <w:szCs w:val="20"/>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EF8CD9" id="Textfeld 308" o:spid="_x0000_s1187" type="#_x0000_t202" style="position:absolute;left:0;text-align:left;margin-left:85.65pt;margin-top:23.25pt;width:241pt;height:33.5pt;z-index:251859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" filled="f" stroked="f">
                <v:textbox>
                  <w:txbxContent>
                    <w:p w:rsidR="00515E4E" w:rsidRPr="0012060A" w:rsidRDefault="00515E4E" w:rsidP="00DF3F28">
                      <w:pPr>
                        <w:rPr>
                          <w:rFonts w:cs="Arial"/>
                          <w:i/>
                          <w:sz w:val="20"/>
                          <w:szCs w:val="20"/>
                        </w:rPr>
                      </w:pPr>
                      <w:r w:rsidRPr="0012060A">
                        <w:rPr>
                          <w:rFonts w:cs="Arial"/>
                          <w:i/>
                          <w:sz w:val="20"/>
                          <w:szCs w:val="20"/>
                        </w:rPr>
                        <w:t>Abb.</w:t>
                      </w:r>
                      <w:r>
                        <w:rPr>
                          <w:rFonts w:cs="Arial"/>
                          <w:i/>
                          <w:sz w:val="20"/>
                          <w:szCs w:val="20"/>
                        </w:rPr>
                        <w:t xml:space="preserve"> </w:t>
                      </w:r>
                      <w:r w:rsidRPr="0012060A">
                        <w:rPr>
                          <w:rFonts w:cs="Arial"/>
                          <w:i/>
                          <w:sz w:val="20"/>
                          <w:szCs w:val="20"/>
                        </w:rPr>
                        <w:t>7</w:t>
                      </w:r>
                      <w:r>
                        <w:rPr>
                          <w:rFonts w:cs="Arial"/>
                          <w:i/>
                          <w:sz w:val="20"/>
                          <w:szCs w:val="20"/>
                        </w:rPr>
                        <w:t>:</w:t>
                      </w:r>
                      <w:r w:rsidRPr="0012060A">
                        <w:rPr>
                          <w:rFonts w:cs="Arial"/>
                          <w:i/>
                          <w:sz w:val="20"/>
                          <w:szCs w:val="20"/>
                        </w:rPr>
                        <w:t xml:space="preserve"> </w:t>
                      </w:r>
                      <w:r>
                        <w:rPr>
                          <w:rFonts w:cs="Arial"/>
                          <w:i/>
                          <w:sz w:val="20"/>
                          <w:szCs w:val="20"/>
                        </w:rPr>
                        <w:t>A</w:t>
                      </w:r>
                      <w:r w:rsidRPr="0012060A">
                        <w:rPr>
                          <w:rFonts w:cs="Arial"/>
                          <w:i/>
                          <w:sz w:val="20"/>
                          <w:szCs w:val="20"/>
                        </w:rPr>
                        <w:t>nthropogener Treibhauseffekt</w:t>
                      </w:r>
                      <w:r>
                        <w:rPr>
                          <w:rFonts w:cs="Arial"/>
                          <w:i/>
                          <w:sz w:val="20"/>
                          <w:szCs w:val="20"/>
                        </w:rPr>
                        <w:t xml:space="preserve"> </w:t>
                      </w:r>
                    </w:p>
                  </w:txbxContent>
                </v:textbox>
                <w10:wrap type="square" anchorx="margin"/>
              </v:shape>
            </w:pict>
          </mc:Fallback>
        </mc:AlternateContent>
      </w:r>
    </w:p>
    <w:p w:rsidR="00DF3F28" w:rsidRDefault="00DF3F28" w:rsidP="006A6CDB">
      <w:pPr>
        <w:ind w:left="4395" w:right="-142"/>
        <w:rPr>
          <w:rFonts w:asciiTheme="majorHAnsi" w:eastAsia="Times New Roman" w:hAnsiTheme="majorHAnsi" w:cstheme="minorHAnsi"/>
        </w:rPr>
      </w:pPr>
    </w:p>
    <w:p w:rsidR="00DF3F28" w:rsidRDefault="00DF3F28" w:rsidP="006A6CDB">
      <w:pPr>
        <w:ind w:left="4395" w:right="-142"/>
        <w:rPr>
          <w:rFonts w:asciiTheme="majorHAnsi" w:eastAsia="Times New Roman" w:hAnsiTheme="majorHAnsi" w:cstheme="minorHAnsi"/>
        </w:rPr>
      </w:pPr>
    </w:p>
    <w:p w:rsidR="00DF3F28" w:rsidRDefault="00DF3F28" w:rsidP="006A6CDB">
      <w:pPr>
        <w:ind w:left="4395" w:right="-142"/>
        <w:rPr>
          <w:rFonts w:asciiTheme="majorHAnsi" w:eastAsia="Times New Roman" w:hAnsiTheme="majorHAnsi" w:cstheme="minorHAnsi"/>
        </w:rPr>
      </w:pPr>
    </w:p>
    <w:p w:rsidR="00A25D4E" w:rsidRDefault="00A25D4E" w:rsidP="00760379">
      <w:pPr>
        <w:pStyle w:val="berschrift"/>
        <w:ind w:left="0"/>
        <w:rPr>
          <w:rFonts w:asciiTheme="majorHAnsi" w:hAnsiTheme="majorHAnsi" w:cs="Arial"/>
          <w:b/>
          <w:noProof/>
          <w:color w:val="auto"/>
          <w:sz w:val="28"/>
          <w:szCs w:val="28"/>
        </w:rPr>
      </w:pPr>
    </w:p>
    <w:p w:rsidR="00A25D4E" w:rsidRDefault="00A25D4E" w:rsidP="00760379">
      <w:pPr>
        <w:pStyle w:val="berschrift"/>
        <w:ind w:left="0"/>
        <w:rPr>
          <w:rFonts w:asciiTheme="majorHAnsi" w:hAnsiTheme="majorHAnsi" w:cs="Arial"/>
          <w:b/>
          <w:noProof/>
          <w:color w:val="auto"/>
          <w:sz w:val="28"/>
          <w:szCs w:val="28"/>
        </w:rPr>
      </w:pPr>
    </w:p>
    <w:p w:rsidR="008B0865" w:rsidRDefault="008B0865" w:rsidP="00760379">
      <w:pPr>
        <w:pStyle w:val="Aufgabenstellung"/>
        <w:ind w:left="0"/>
        <w:rPr>
          <w:rFonts w:ascii="Arial" w:hAnsi="Arial" w:cs="Arial"/>
          <w:color w:val="auto"/>
        </w:rPr>
        <w:sectPr w:rsidR="008B0865" w:rsidSect="001D41F1">
          <w:headerReference w:type="default" r:id="rId123"/>
          <w:pgSz w:w="11906" w:h="16838"/>
          <w:pgMar w:top="1560" w:right="1133" w:bottom="1134" w:left="1417" w:header="225" w:footer="276" w:gutter="0"/>
          <w:cols w:space="720"/>
        </w:sectPr>
      </w:pPr>
    </w:p>
    <w:p w:rsidR="0027137C" w:rsidRDefault="008B0865" w:rsidP="00760379">
      <w:pPr>
        <w:pStyle w:val="berschrift1"/>
      </w:pPr>
      <w:bookmarkStart w:id="11" w:name="_G_Anhang"/>
      <w:bookmarkEnd w:id="11"/>
      <w:r>
        <w:lastRenderedPageBreak/>
        <w:t>G Anhang</w:t>
      </w:r>
    </w:p>
    <w:p w:rsidR="0027137C" w:rsidRPr="008B0865" w:rsidRDefault="00BF10CB" w:rsidP="006A6CDB">
      <w:pPr>
        <w:pStyle w:val="berschrift2"/>
        <w:numPr>
          <w:ilvl w:val="0"/>
          <w:numId w:val="44"/>
        </w:numPr>
        <w:ind w:left="454" w:hanging="454"/>
        <w:rPr>
          <w:rFonts w:ascii="Arial" w:hAnsi="Arial" w:cs="Arial"/>
          <w:color w:val="1F497D" w:themeColor="text2"/>
          <w:sz w:val="28"/>
          <w:szCs w:val="28"/>
        </w:rPr>
      </w:pPr>
      <w:bookmarkStart w:id="12" w:name="_Bildmaterial"/>
      <w:bookmarkEnd w:id="12"/>
      <w:r w:rsidRPr="008B0865">
        <w:rPr>
          <w:rFonts w:ascii="Arial" w:hAnsi="Arial" w:cs="Arial"/>
          <w:color w:val="1F497D" w:themeColor="text2"/>
          <w:sz w:val="28"/>
          <w:szCs w:val="28"/>
        </w:rPr>
        <w:t xml:space="preserve">Bildmaterial </w:t>
      </w:r>
    </w:p>
    <w:p w:rsidR="00BF10CB" w:rsidRDefault="00BF10CB" w:rsidP="00760379">
      <w:pPr>
        <w:pStyle w:val="Aufgabenstellung"/>
        <w:ind w:left="0"/>
        <w:rPr>
          <w:rFonts w:ascii="Arial" w:hAnsi="Arial" w:cs="Arial"/>
          <w:color w:val="auto"/>
        </w:rPr>
      </w:pPr>
    </w:p>
    <w:p w:rsidR="00F07FC7" w:rsidRPr="00482DBF" w:rsidRDefault="008B0865" w:rsidP="00760379">
      <w:pPr>
        <w:pStyle w:val="Aufgabenstellung"/>
        <w:ind w:left="0"/>
        <w:rPr>
          <w:rFonts w:ascii="Arial" w:hAnsi="Arial" w:cs="Arial"/>
          <w:b/>
          <w:color w:val="auto"/>
        </w:rPr>
      </w:pPr>
      <w:r w:rsidRPr="00482DBF">
        <w:rPr>
          <w:rFonts w:ascii="Arial" w:hAnsi="Arial" w:cs="Arial"/>
          <w:b/>
          <w:color w:val="auto"/>
        </w:rPr>
        <w:t>I</w:t>
      </w:r>
      <w:r w:rsidR="00BF10CB" w:rsidRPr="00482DBF">
        <w:rPr>
          <w:rFonts w:ascii="Arial" w:hAnsi="Arial" w:cs="Arial"/>
          <w:b/>
          <w:color w:val="auto"/>
        </w:rPr>
        <w:t>.1</w:t>
      </w:r>
      <w:r w:rsidR="002873C8" w:rsidRPr="00482DBF">
        <w:rPr>
          <w:rFonts w:ascii="Arial" w:hAnsi="Arial" w:cs="Arial"/>
          <w:b/>
          <w:color w:val="auto"/>
        </w:rPr>
        <w:t xml:space="preserve"> </w:t>
      </w:r>
      <w:r w:rsidR="00D7300F" w:rsidRPr="00482DBF">
        <w:rPr>
          <w:rFonts w:ascii="Arial" w:hAnsi="Arial" w:cs="Arial"/>
          <w:b/>
          <w:color w:val="auto"/>
        </w:rPr>
        <w:t>Bildmaterial</w:t>
      </w:r>
      <w:r w:rsidR="00A92588" w:rsidRPr="00482DBF">
        <w:rPr>
          <w:rFonts w:ascii="Arial" w:hAnsi="Arial" w:cs="Arial"/>
          <w:b/>
          <w:color w:val="auto"/>
        </w:rPr>
        <w:t xml:space="preserve"> zu</w:t>
      </w:r>
      <w:r w:rsidR="00235C1D" w:rsidRPr="00482DBF">
        <w:rPr>
          <w:rFonts w:ascii="Arial" w:hAnsi="Arial" w:cs="Arial"/>
          <w:b/>
          <w:color w:val="auto"/>
        </w:rPr>
        <w:t xml:space="preserve"> </w:t>
      </w:r>
      <w:r w:rsidR="003B3087" w:rsidRPr="00482DBF">
        <w:rPr>
          <w:rFonts w:ascii="Arial" w:hAnsi="Arial" w:cs="Arial"/>
          <w:b/>
          <w:color w:val="auto"/>
        </w:rPr>
        <w:t>Lernumgebung 1: Alles Wetter oder was?</w:t>
      </w:r>
    </w:p>
    <w:p w:rsidR="003B3087" w:rsidRDefault="003B3087" w:rsidP="00760379">
      <w:pPr>
        <w:pStyle w:val="Aufgabenstellung"/>
        <w:ind w:left="0"/>
        <w:rPr>
          <w:rFonts w:ascii="Arial" w:hAnsi="Arial" w:cs="Arial"/>
          <w:color w:val="auto"/>
        </w:rPr>
      </w:pPr>
    </w:p>
    <w:p w:rsidR="003B3087" w:rsidRPr="003B3087" w:rsidRDefault="008B0865" w:rsidP="00760379">
      <w:pPr>
        <w:pStyle w:val="Aufgabenstellung"/>
        <w:ind w:left="0"/>
        <w:rPr>
          <w:rFonts w:ascii="Arial" w:hAnsi="Arial" w:cs="Arial"/>
          <w:color w:val="auto"/>
          <w:sz w:val="22"/>
          <w:szCs w:val="22"/>
        </w:rPr>
      </w:pPr>
      <w:r>
        <w:rPr>
          <w:rFonts w:ascii="Arial" w:hAnsi="Arial" w:cs="Arial"/>
          <w:color w:val="auto"/>
          <w:sz w:val="22"/>
          <w:szCs w:val="22"/>
        </w:rPr>
        <w:t>I</w:t>
      </w:r>
      <w:r w:rsidR="003B3087" w:rsidRPr="003B3087">
        <w:rPr>
          <w:rFonts w:ascii="Arial" w:hAnsi="Arial" w:cs="Arial"/>
          <w:color w:val="auto"/>
          <w:sz w:val="22"/>
          <w:szCs w:val="22"/>
        </w:rPr>
        <w:t>.1</w:t>
      </w:r>
      <w:r w:rsidR="003B3087">
        <w:rPr>
          <w:rFonts w:ascii="Arial" w:hAnsi="Arial" w:cs="Arial"/>
          <w:color w:val="auto"/>
          <w:sz w:val="22"/>
          <w:szCs w:val="22"/>
        </w:rPr>
        <w:t>.1</w:t>
      </w:r>
      <w:r w:rsidR="003B3087" w:rsidRPr="003B3087">
        <w:rPr>
          <w:rFonts w:ascii="Arial" w:hAnsi="Arial" w:cs="Arial"/>
          <w:color w:val="auto"/>
          <w:sz w:val="22"/>
          <w:szCs w:val="22"/>
        </w:rPr>
        <w:t xml:space="preserve"> Bildmaterial zu IB 1</w:t>
      </w:r>
    </w:p>
    <w:p w:rsidR="00A25F66" w:rsidRPr="001B3A07" w:rsidRDefault="00A25F66" w:rsidP="006A6CDB">
      <w:pPr>
        <w:pStyle w:val="Aufgabenstellung"/>
        <w:ind w:left="0"/>
        <w:rPr>
          <w:rFonts w:ascii="Arial" w:hAnsi="Arial" w:cs="Arial"/>
          <w:color w:val="auto"/>
        </w:rPr>
      </w:pPr>
    </w:p>
    <w:p w:rsidR="00A25F66" w:rsidRDefault="00470F26" w:rsidP="00470F26">
      <w:pPr>
        <w:pStyle w:val="Aufgabenstellung"/>
        <w:ind w:left="0"/>
        <w:rPr>
          <w:rFonts w:ascii="Arial" w:hAnsi="Arial" w:cs="Arial"/>
          <w:b/>
          <w:color w:val="auto"/>
          <w:sz w:val="22"/>
          <w:szCs w:val="22"/>
        </w:rPr>
      </w:pPr>
      <w:r>
        <w:rPr>
          <w:rFonts w:ascii="Arial" w:hAnsi="Arial" w:cs="Arial"/>
          <w:b/>
          <w:color w:val="auto"/>
          <w:sz w:val="22"/>
          <w:szCs w:val="22"/>
        </w:rPr>
        <w:t>M1</w:t>
      </w:r>
      <w:r>
        <w:rPr>
          <w:rFonts w:ascii="Arial" w:hAnsi="Arial" w:cs="Arial"/>
          <w:b/>
          <w:color w:val="auto"/>
          <w:sz w:val="22"/>
          <w:szCs w:val="22"/>
        </w:rPr>
        <w:tab/>
      </w:r>
    </w:p>
    <w:p w:rsidR="00470F26" w:rsidRPr="00470F26" w:rsidRDefault="00470F26" w:rsidP="00470F26">
      <w:pPr>
        <w:pStyle w:val="Aufgabenstellung"/>
        <w:ind w:left="0"/>
        <w:rPr>
          <w:rFonts w:ascii="Arial" w:hAnsi="Arial" w:cs="Arial"/>
          <w:b/>
          <w:color w:val="auto"/>
          <w:sz w:val="22"/>
          <w:szCs w:val="22"/>
        </w:rPr>
      </w:pPr>
    </w:p>
    <w:p w:rsidR="00A25F66" w:rsidRDefault="00A25F66" w:rsidP="006A6CDB">
      <w:pPr>
        <w:pStyle w:val="Aufgabenstellung"/>
        <w:ind w:left="284"/>
        <w:rPr>
          <w:rFonts w:ascii="Arial" w:hAnsi="Arial" w:cs="Arial"/>
          <w:color w:val="auto"/>
        </w:rPr>
      </w:pPr>
    </w:p>
    <w:p w:rsidR="00A25F66" w:rsidRDefault="00BE1A21" w:rsidP="006A6CDB">
      <w:pPr>
        <w:pStyle w:val="Aufgabenstellung"/>
        <w:ind w:left="0"/>
        <w:rPr>
          <w:rFonts w:ascii="Arial" w:hAnsi="Arial" w:cs="Arial"/>
          <w:color w:val="auto"/>
        </w:rPr>
      </w:pPr>
      <w:r w:rsidRPr="00EF5989">
        <w:rPr>
          <w:rFonts w:asciiTheme="majorHAnsi" w:eastAsia="Times New Roman" w:hAnsiTheme="majorHAnsi" w:cstheme="minorHAnsi"/>
          <w:noProof/>
          <w:sz w:val="16"/>
          <w:szCs w:val="16"/>
          <w:vertAlign w:val="superscript"/>
        </w:rPr>
        <mc:AlternateContent>
          <mc:Choice Requires="wps">
            <w:drawing>
              <wp:anchor distT="45720" distB="45720" distL="114300" distR="114300" simplePos="0" relativeHeight="252383232" behindDoc="0" locked="0" layoutInCell="1" allowOverlap="1" wp14:anchorId="3A1C8A09" wp14:editId="1778FFCF">
                <wp:simplePos x="0" y="0"/>
                <wp:positionH relativeFrom="margin">
                  <wp:posOffset>-104775</wp:posOffset>
                </wp:positionH>
                <wp:positionV relativeFrom="paragraph">
                  <wp:posOffset>3895725</wp:posOffset>
                </wp:positionV>
                <wp:extent cx="2447925" cy="569595"/>
                <wp:effectExtent l="0" t="0" r="0" b="5080"/>
                <wp:wrapThrough wrapText="bothSides">
                  <wp:wrapPolygon edited="0">
                    <wp:start x="504" y="0"/>
                    <wp:lineTo x="504" y="20836"/>
                    <wp:lineTo x="21012" y="20836"/>
                    <wp:lineTo x="21012" y="0"/>
                    <wp:lineTo x="504" y="0"/>
                  </wp:wrapPolygon>
                </wp:wrapThrough>
                <wp:docPr id="9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569595"/>
                        </a:xfrm>
                        <a:prstGeom prst="rect">
                          <a:avLst/>
                        </a:prstGeom>
                        <a:noFill/>
                        <a:ln w="9525">
                          <a:noFill/>
                          <a:miter lim="800000"/>
                          <a:headEnd/>
                          <a:tailEnd/>
                        </a:ln>
                      </wps:spPr>
                      <wps:txbx>
                        <w:txbxContent>
                          <w:p w:rsidR="00515E4E" w:rsidRPr="006B3D0F" w:rsidRDefault="00515E4E" w:rsidP="00470F26">
                            <w:pPr>
                              <w:rPr>
                                <w:rFonts w:eastAsia="Times New Roman" w:cs="Arial"/>
                                <w:sz w:val="20"/>
                                <w:szCs w:val="20"/>
                              </w:rPr>
                            </w:pPr>
                            <w:r w:rsidRPr="006B3D0F">
                              <w:rPr>
                                <w:rFonts w:eastAsia="Times New Roman" w:cs="Arial"/>
                                <w:sz w:val="20"/>
                                <w:szCs w:val="20"/>
                              </w:rPr>
                              <w:t>Abb. 1: Wetterkarte und Symbole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1C8A09" id="_x0000_s1188" type="#_x0000_t202" style="position:absolute;margin-left:-8.25pt;margin-top:306.75pt;width:192.75pt;height:44.85pt;z-index:2523832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" filled="f" stroked="f">
                <v:textbox style="mso-fit-shape-to-text:t">
                  <w:txbxContent>
                    <w:p w:rsidR="00515E4E" w:rsidRPr="006B3D0F" w:rsidRDefault="00515E4E" w:rsidP="00470F26">
                      <w:pPr>
                        <w:rPr>
                          <w:rFonts w:eastAsia="Times New Roman" w:cs="Arial"/>
                          <w:sz w:val="20"/>
                          <w:szCs w:val="20"/>
                        </w:rPr>
                      </w:pPr>
                      <w:r w:rsidRPr="006B3D0F">
                        <w:rPr>
                          <w:rFonts w:eastAsia="Times New Roman" w:cs="Arial"/>
                          <w:sz w:val="20"/>
                          <w:szCs w:val="20"/>
                        </w:rPr>
                        <w:t>Abb. 1: Wetterkarte und Symbole</w:t>
                      </w:r>
                    </w:p>
                  </w:txbxContent>
                </v:textbox>
                <w10:wrap type="through" anchorx="margin"/>
              </v:shape>
            </w:pict>
          </mc:Fallback>
        </mc:AlternateContent>
      </w:r>
      <w:r w:rsidR="007C202D">
        <w:rPr>
          <w:rFonts w:eastAsia="Times New Roman"/>
          <w:noProof/>
        </w:rPr>
        <w:drawing>
          <wp:anchor distT="0" distB="0" distL="114300" distR="114300" simplePos="0" relativeHeight="252381184" behindDoc="0" locked="0" layoutInCell="1" allowOverlap="1" wp14:anchorId="5BB44808" wp14:editId="17FA5B14">
            <wp:simplePos x="0" y="0"/>
            <wp:positionH relativeFrom="margin">
              <wp:align>center</wp:align>
            </wp:positionH>
            <wp:positionV relativeFrom="paragraph">
              <wp:posOffset>209550</wp:posOffset>
            </wp:positionV>
            <wp:extent cx="5410200" cy="3676650"/>
            <wp:effectExtent l="0" t="0" r="0" b="0"/>
            <wp:wrapThrough wrapText="bothSides">
              <wp:wrapPolygon edited="0">
                <wp:start x="0" y="0"/>
                <wp:lineTo x="0" y="21488"/>
                <wp:lineTo x="21524" y="21488"/>
                <wp:lineTo x="21524" y="0"/>
                <wp:lineTo x="0" y="0"/>
              </wp:wrapPolygon>
            </wp:wrapThrough>
            <wp:docPr id="932" name="Grafik 932" descr="cid:12d9cb7b-efeb-4c03-be8a-6b7f918197a3@ad.zoos.ber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12d9cb7b-efeb-4c03-be8a-6b7f918197a3@ad.zoos.berlin"/>
                    <pic:cNvPicPr>
                      <a:picLocks noChangeAspect="1" noChangeArrowheads="1"/>
                    </pic:cNvPicPr>
                  </pic:nvPicPr>
                  <pic:blipFill rotWithShape="1">
                    <a:blip r:embed="rId124" r:link="rId85" cstate="print">
                      <a:extLst>
                        <a:ext uri="{BEBA8EAE-BF5A-486C-A8C5-ECC9F3942E4B}">
                          <a14:imgProps xmlns:a14="http://schemas.microsoft.com/office/drawing/2010/main">
                            <a14:imgLayer r:embed="rId125">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5410200" cy="3676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3340" w:rsidRPr="00F67476">
        <w:rPr>
          <w:rFonts w:ascii="Arial" w:hAnsi="Arial" w:cs="Arial"/>
          <w:noProof/>
          <w:szCs w:val="22"/>
        </w:rPr>
        <mc:AlternateContent>
          <mc:Choice Requires="wps">
            <w:drawing>
              <wp:anchor distT="45720" distB="45720" distL="114300" distR="114300" simplePos="0" relativeHeight="252385280" behindDoc="1" locked="0" layoutInCell="1" allowOverlap="1" wp14:anchorId="22B9CA40" wp14:editId="7A84CE8D">
                <wp:simplePos x="0" y="0"/>
                <wp:positionH relativeFrom="margin">
                  <wp:align>right</wp:align>
                </wp:positionH>
                <wp:positionV relativeFrom="paragraph">
                  <wp:posOffset>168909</wp:posOffset>
                </wp:positionV>
                <wp:extent cx="5915025" cy="3724275"/>
                <wp:effectExtent l="0" t="0" r="28575" b="28575"/>
                <wp:wrapNone/>
                <wp:docPr id="9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3724275"/>
                        </a:xfrm>
                        <a:prstGeom prst="rect">
                          <a:avLst/>
                        </a:prstGeom>
                        <a:solidFill>
                          <a:srgbClr val="FFFFFF"/>
                        </a:solidFill>
                        <a:ln w="9525">
                          <a:solidFill>
                            <a:srgbClr val="1F497D">
                              <a:lumMod val="60000"/>
                              <a:lumOff val="40000"/>
                            </a:srgbClr>
                          </a:solidFill>
                          <a:miter lim="800000"/>
                          <a:headEnd/>
                          <a:tailEnd/>
                        </a:ln>
                      </wps:spPr>
                      <wps:txbx>
                        <w:txbxContent>
                          <w:p w:rsidR="00515E4E" w:rsidRDefault="00515E4E" w:rsidP="00DE334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B9CA40" id="_x0000_s1189" type="#_x0000_t202" style="position:absolute;margin-left:414.55pt;margin-top:13.3pt;width:465.75pt;height:293.25pt;z-index:-2509312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" strokecolor="#558ed5">
                <v:textbox>
                  <w:txbxContent>
                    <w:p w:rsidR="00515E4E" w:rsidRDefault="00515E4E" w:rsidP="00DE3340"/>
                  </w:txbxContent>
                </v:textbox>
                <w10:wrap anchorx="margin"/>
              </v:shape>
            </w:pict>
          </mc:Fallback>
        </mc:AlternateContent>
      </w:r>
    </w:p>
    <w:p w:rsidR="00A25F66" w:rsidRDefault="00A25F66" w:rsidP="006A6CDB">
      <w:pPr>
        <w:pStyle w:val="Aufgabenstellung"/>
        <w:ind w:left="0"/>
        <w:rPr>
          <w:rFonts w:ascii="Arial" w:hAnsi="Arial" w:cs="Arial"/>
          <w:color w:val="auto"/>
        </w:rPr>
      </w:pPr>
    </w:p>
    <w:p w:rsidR="00A25F66" w:rsidRDefault="00A25F66" w:rsidP="006A6CDB">
      <w:pPr>
        <w:pStyle w:val="Aufgabenstellung"/>
        <w:ind w:left="0"/>
        <w:rPr>
          <w:rFonts w:ascii="Arial" w:hAnsi="Arial" w:cs="Arial"/>
          <w:color w:val="auto"/>
        </w:rPr>
      </w:pPr>
    </w:p>
    <w:p w:rsidR="00BB6259" w:rsidRDefault="00BB6259" w:rsidP="006A6CDB">
      <w:pPr>
        <w:pStyle w:val="Aufgabenstellung"/>
        <w:ind w:left="0"/>
        <w:rPr>
          <w:rFonts w:ascii="Arial" w:hAnsi="Arial" w:cs="Arial"/>
          <w:color w:val="auto"/>
        </w:rPr>
      </w:pPr>
    </w:p>
    <w:p w:rsidR="00BB6259" w:rsidRDefault="00BB6259" w:rsidP="006A6CDB">
      <w:pPr>
        <w:pStyle w:val="Aufgabenstellung"/>
        <w:ind w:left="0"/>
        <w:rPr>
          <w:rFonts w:ascii="Arial" w:hAnsi="Arial" w:cs="Arial"/>
          <w:color w:val="auto"/>
        </w:rPr>
      </w:pPr>
    </w:p>
    <w:p w:rsidR="00A25F66" w:rsidRDefault="00A25F66" w:rsidP="006A6CDB">
      <w:pPr>
        <w:pStyle w:val="Aufgabenstellung"/>
        <w:ind w:left="0"/>
        <w:rPr>
          <w:rFonts w:ascii="Arial" w:hAnsi="Arial" w:cs="Arial"/>
          <w:color w:val="auto"/>
        </w:rPr>
      </w:pPr>
    </w:p>
    <w:p w:rsidR="00A25F66" w:rsidRDefault="00A25F66" w:rsidP="006A6CDB">
      <w:pPr>
        <w:pStyle w:val="Aufgabenstellung"/>
        <w:ind w:left="0"/>
        <w:rPr>
          <w:rFonts w:ascii="Arial" w:hAnsi="Arial" w:cs="Arial"/>
          <w:color w:val="auto"/>
        </w:rPr>
      </w:pPr>
    </w:p>
    <w:p w:rsidR="00A25F66" w:rsidRDefault="00A25F66" w:rsidP="006A6CDB">
      <w:pPr>
        <w:pStyle w:val="Aufgabenstellung"/>
        <w:ind w:left="0"/>
        <w:rPr>
          <w:rFonts w:ascii="Arial" w:hAnsi="Arial" w:cs="Arial"/>
          <w:color w:val="auto"/>
        </w:rPr>
      </w:pPr>
    </w:p>
    <w:p w:rsidR="00A25F66" w:rsidRDefault="00A25F66" w:rsidP="006A6CDB">
      <w:pPr>
        <w:pStyle w:val="Aufgabenstellung"/>
        <w:ind w:left="0"/>
        <w:rPr>
          <w:rFonts w:ascii="Arial" w:hAnsi="Arial" w:cs="Arial"/>
          <w:color w:val="auto"/>
        </w:rPr>
      </w:pPr>
    </w:p>
    <w:p w:rsidR="00A25F66" w:rsidRDefault="00A25F66" w:rsidP="006A6CDB">
      <w:pPr>
        <w:pStyle w:val="Aufgabenstellung"/>
        <w:ind w:left="0"/>
        <w:rPr>
          <w:rFonts w:ascii="Arial" w:hAnsi="Arial" w:cs="Arial"/>
          <w:color w:val="auto"/>
        </w:rPr>
      </w:pPr>
    </w:p>
    <w:p w:rsidR="00470F26" w:rsidRDefault="00470F26" w:rsidP="006A6CDB">
      <w:pPr>
        <w:pStyle w:val="Aufgabenstellung"/>
        <w:ind w:left="0"/>
        <w:rPr>
          <w:rFonts w:ascii="Arial" w:hAnsi="Arial" w:cs="Arial"/>
          <w:color w:val="auto"/>
        </w:rPr>
      </w:pPr>
    </w:p>
    <w:p w:rsidR="00470F26" w:rsidRDefault="00470F26" w:rsidP="006A6CDB">
      <w:pPr>
        <w:pStyle w:val="Aufgabenstellung"/>
        <w:ind w:left="0"/>
        <w:rPr>
          <w:rFonts w:ascii="Arial" w:hAnsi="Arial" w:cs="Arial"/>
          <w:color w:val="auto"/>
        </w:rPr>
      </w:pPr>
    </w:p>
    <w:p w:rsidR="00470F26" w:rsidRDefault="00470F26" w:rsidP="006A6CDB">
      <w:pPr>
        <w:pStyle w:val="Aufgabenstellung"/>
        <w:ind w:left="0"/>
        <w:rPr>
          <w:rFonts w:ascii="Arial" w:hAnsi="Arial" w:cs="Arial"/>
          <w:color w:val="auto"/>
        </w:rPr>
      </w:pPr>
    </w:p>
    <w:p w:rsidR="00482DBF" w:rsidRDefault="00482DBF" w:rsidP="006A6CDB">
      <w:pPr>
        <w:rPr>
          <w:rFonts w:cs="Arial"/>
        </w:rPr>
      </w:pPr>
    </w:p>
    <w:p w:rsidR="00A07DEB" w:rsidRDefault="00A07DEB" w:rsidP="006A6CDB">
      <w:pPr>
        <w:rPr>
          <w:rFonts w:cs="Arial"/>
          <w:b/>
        </w:rPr>
      </w:pPr>
    </w:p>
    <w:p w:rsidR="00977A63" w:rsidRPr="005675D2" w:rsidRDefault="003A6F12" w:rsidP="006A6CDB">
      <w:pPr>
        <w:rPr>
          <w:rFonts w:cs="Arial"/>
        </w:rPr>
      </w:pPr>
      <w:r w:rsidRPr="00482DBF">
        <w:rPr>
          <w:rFonts w:cs="Arial"/>
          <w:b/>
          <w:noProof/>
          <w:lang w:eastAsia="de-DE"/>
        </w:rPr>
        <mc:AlternateContent>
          <mc:Choice Requires="wps">
            <w:drawing>
              <wp:anchor distT="45720" distB="45720" distL="114300" distR="114300" simplePos="0" relativeHeight="251622400" behindDoc="0" locked="0" layoutInCell="1" allowOverlap="1" wp14:anchorId="2AFF2B97" wp14:editId="53F4F194">
                <wp:simplePos x="0" y="0"/>
                <wp:positionH relativeFrom="margin">
                  <wp:posOffset>-40640</wp:posOffset>
                </wp:positionH>
                <wp:positionV relativeFrom="paragraph">
                  <wp:posOffset>325120</wp:posOffset>
                </wp:positionV>
                <wp:extent cx="5991225" cy="969010"/>
                <wp:effectExtent l="0" t="0" r="15875" b="8890"/>
                <wp:wrapThrough wrapText="bothSides">
                  <wp:wrapPolygon edited="0">
                    <wp:start x="0" y="0"/>
                    <wp:lineTo x="0" y="21515"/>
                    <wp:lineTo x="21611" y="21515"/>
                    <wp:lineTo x="21611" y="0"/>
                    <wp:lineTo x="0" y="0"/>
                  </wp:wrapPolygon>
                </wp:wrapThrough>
                <wp:docPr id="4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969010"/>
                        </a:xfrm>
                        <a:prstGeom prst="rect">
                          <a:avLst/>
                        </a:prstGeom>
                        <a:solidFill>
                          <a:srgbClr val="FFFFFF"/>
                        </a:solidFill>
                        <a:ln w="9525">
                          <a:solidFill>
                            <a:schemeClr val="accent1"/>
                          </a:solidFill>
                          <a:miter lim="800000"/>
                          <a:headEnd/>
                          <a:tailEnd/>
                        </a:ln>
                      </wps:spPr>
                      <wps:txbx>
                        <w:txbxContent>
                          <w:p w:rsidR="00515E4E" w:rsidRPr="00BD726F" w:rsidRDefault="00515E4E" w:rsidP="00760379">
                            <w:pPr>
                              <w:spacing w:line="240" w:lineRule="auto"/>
                              <w:rPr>
                                <w:i/>
                              </w:rPr>
                            </w:pPr>
                            <w:r w:rsidRPr="00BD726F">
                              <w:rPr>
                                <w:i/>
                              </w:rPr>
                              <w:t>„… Der Tag beginnt in Berlin recht freundlich mit Temperaturen zwischen 9</w:t>
                            </w:r>
                            <w:r>
                              <w:rPr>
                                <w:i/>
                              </w:rPr>
                              <w:t xml:space="preserve"> °C</w:t>
                            </w:r>
                            <w:r w:rsidRPr="00BD726F">
                              <w:rPr>
                                <w:i/>
                              </w:rPr>
                              <w:t xml:space="preserve"> und 11</w:t>
                            </w:r>
                            <w:r>
                              <w:rPr>
                                <w:i/>
                              </w:rPr>
                              <w:t xml:space="preserve"> °C</w:t>
                            </w:r>
                            <w:r w:rsidRPr="00BD726F">
                              <w:rPr>
                                <w:i/>
                              </w:rPr>
                              <w:t>. Im Tagesverlauf ist es trocken und sonnig, die Temperaturen steigen auf 20</w:t>
                            </w:r>
                            <w:r>
                              <w:rPr>
                                <w:i/>
                              </w:rPr>
                              <w:t xml:space="preserve"> °C</w:t>
                            </w:r>
                            <w:r w:rsidRPr="00BD726F">
                              <w:rPr>
                                <w:i/>
                              </w:rPr>
                              <w:t xml:space="preserve"> an. Auch am Nachmittag bleibt der Himmel über Berlin wolkenlos, bei einer Tageshöchsttemperatur von 28</w:t>
                            </w:r>
                            <w:r>
                              <w:rPr>
                                <w:i/>
                              </w:rPr>
                              <w:t xml:space="preserve"> °C</w:t>
                            </w:r>
                            <w:r w:rsidRPr="00BD726F">
                              <w:rPr>
                                <w:i/>
                              </w:rPr>
                              <w:t>. Am Abend kühlt es auf 14</w:t>
                            </w:r>
                            <w:r>
                              <w:rPr>
                                <w:i/>
                              </w:rPr>
                              <w:t xml:space="preserve"> °C</w:t>
                            </w:r>
                            <w:r w:rsidRPr="00BD726F">
                              <w:rPr>
                                <w:i/>
                              </w:rPr>
                              <w:t xml:space="preserve"> ab, es ziehen von Westen her Wolken auf. In der Nacht ist es wolkig bei Temperaturen um 8</w:t>
                            </w:r>
                            <w:r>
                              <w:rPr>
                                <w:i/>
                              </w:rPr>
                              <w:t xml:space="preserve"> °C</w:t>
                            </w:r>
                            <w:r w:rsidRPr="00BD726F">
                              <w:rPr>
                                <w:i/>
                              </w:rPr>
                              <w:t>. …“</w:t>
                            </w:r>
                          </w:p>
                          <w:p w:rsidR="00515E4E" w:rsidRDefault="00515E4E" w:rsidP="003A6F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F2B97" id="_x0000_s1190" type="#_x0000_t202" style="position:absolute;margin-left:-3.2pt;margin-top:25.6pt;width:471.75pt;height:76.3pt;z-index:251622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" strokecolor="#4f81bd [3204]">
                <v:textbox>
                  <w:txbxContent>
                    <w:p w:rsidR="00515E4E" w:rsidRPr="00BD726F" w:rsidRDefault="00515E4E" w:rsidP="00760379">
                      <w:pPr>
                        <w:spacing w:line="240" w:lineRule="auto"/>
                        <w:rPr>
                          <w:i/>
                        </w:rPr>
                      </w:pPr>
                      <w:r w:rsidRPr="00BD726F">
                        <w:rPr>
                          <w:i/>
                        </w:rPr>
                        <w:t>„… Der Tag beginnt in Berlin recht freundlich mit Temperaturen zwischen 9</w:t>
                      </w:r>
                      <w:r>
                        <w:rPr>
                          <w:i/>
                        </w:rPr>
                        <w:t xml:space="preserve"> °C</w:t>
                      </w:r>
                      <w:r w:rsidRPr="00BD726F">
                        <w:rPr>
                          <w:i/>
                        </w:rPr>
                        <w:t xml:space="preserve"> und 11</w:t>
                      </w:r>
                      <w:r>
                        <w:rPr>
                          <w:i/>
                        </w:rPr>
                        <w:t xml:space="preserve"> °C</w:t>
                      </w:r>
                      <w:r w:rsidRPr="00BD726F">
                        <w:rPr>
                          <w:i/>
                        </w:rPr>
                        <w:t>. Im Tagesverlauf ist es trocken und sonnig, die Temperaturen steigen auf 20</w:t>
                      </w:r>
                      <w:r>
                        <w:rPr>
                          <w:i/>
                        </w:rPr>
                        <w:t xml:space="preserve"> °C</w:t>
                      </w:r>
                      <w:r w:rsidRPr="00BD726F">
                        <w:rPr>
                          <w:i/>
                        </w:rPr>
                        <w:t xml:space="preserve"> an. Auch am Nachmittag bleibt der Himmel über Berlin wolkenlos, bei einer Tageshöchsttemperatur von 28</w:t>
                      </w:r>
                      <w:r>
                        <w:rPr>
                          <w:i/>
                        </w:rPr>
                        <w:t xml:space="preserve"> °C</w:t>
                      </w:r>
                      <w:r w:rsidRPr="00BD726F">
                        <w:rPr>
                          <w:i/>
                        </w:rPr>
                        <w:t>. Am Abend kühlt es auf 14</w:t>
                      </w:r>
                      <w:r>
                        <w:rPr>
                          <w:i/>
                        </w:rPr>
                        <w:t xml:space="preserve"> °C</w:t>
                      </w:r>
                      <w:r w:rsidRPr="00BD726F">
                        <w:rPr>
                          <w:i/>
                        </w:rPr>
                        <w:t xml:space="preserve"> ab, es ziehen von Westen her Wolken auf. In der Nacht ist es wolkig bei Temperaturen um 8</w:t>
                      </w:r>
                      <w:r>
                        <w:rPr>
                          <w:i/>
                        </w:rPr>
                        <w:t xml:space="preserve"> °C</w:t>
                      </w:r>
                      <w:r w:rsidRPr="00BD726F">
                        <w:rPr>
                          <w:i/>
                        </w:rPr>
                        <w:t>. …“</w:t>
                      </w:r>
                    </w:p>
                    <w:p w:rsidR="00515E4E" w:rsidRDefault="00515E4E" w:rsidP="003A6F12"/>
                  </w:txbxContent>
                </v:textbox>
                <w10:wrap type="through" anchorx="margin"/>
              </v:shape>
            </w:pict>
          </mc:Fallback>
        </mc:AlternateContent>
      </w:r>
      <w:r w:rsidR="00BD726F" w:rsidRPr="00482DBF">
        <w:rPr>
          <w:rFonts w:cs="Arial"/>
          <w:b/>
        </w:rPr>
        <w:t xml:space="preserve">M2 </w:t>
      </w:r>
      <w:r w:rsidR="00482DBF" w:rsidRPr="00482DBF">
        <w:rPr>
          <w:rFonts w:cs="Arial"/>
          <w:b/>
        </w:rPr>
        <w:tab/>
      </w:r>
      <w:r w:rsidR="003E1E1C" w:rsidRPr="00482DBF">
        <w:rPr>
          <w:rFonts w:cs="Arial"/>
          <w:b/>
        </w:rPr>
        <w:t>Wetterbericht</w:t>
      </w:r>
    </w:p>
    <w:p w:rsidR="0076300B" w:rsidRDefault="0076300B" w:rsidP="006A6CDB">
      <w:pPr>
        <w:pStyle w:val="Aufgabenstellung"/>
        <w:ind w:left="0"/>
        <w:rPr>
          <w:rFonts w:ascii="Arial" w:hAnsi="Arial" w:cs="Arial"/>
          <w:color w:val="auto"/>
        </w:rPr>
      </w:pPr>
    </w:p>
    <w:p w:rsidR="003E1E1C" w:rsidRPr="00482DBF" w:rsidRDefault="00977A63" w:rsidP="006A6CDB">
      <w:pPr>
        <w:pStyle w:val="Aufgabenstellung"/>
        <w:ind w:left="0"/>
        <w:rPr>
          <w:rFonts w:ascii="Arial" w:hAnsi="Arial" w:cs="Arial"/>
          <w:b/>
          <w:color w:val="auto"/>
          <w:sz w:val="22"/>
          <w:szCs w:val="22"/>
        </w:rPr>
      </w:pPr>
      <w:r w:rsidRPr="00482DBF">
        <w:rPr>
          <w:rFonts w:ascii="Arial" w:hAnsi="Arial" w:cs="Arial"/>
          <w:b/>
          <w:color w:val="auto"/>
          <w:sz w:val="22"/>
          <w:szCs w:val="22"/>
        </w:rPr>
        <w:t xml:space="preserve">M3 </w:t>
      </w:r>
      <w:r w:rsidRPr="00482DBF">
        <w:rPr>
          <w:rFonts w:ascii="Arial" w:hAnsi="Arial" w:cs="Arial"/>
          <w:b/>
          <w:color w:val="auto"/>
          <w:sz w:val="22"/>
          <w:szCs w:val="22"/>
        </w:rPr>
        <w:tab/>
        <w:t>Fotos verschiedener Wetterlagen</w:t>
      </w:r>
    </w:p>
    <w:p w:rsidR="003E1E1C" w:rsidRDefault="003E1E1C" w:rsidP="00760379">
      <w:pPr>
        <w:pStyle w:val="Aufgabenstellung"/>
        <w:ind w:left="284"/>
        <w:rPr>
          <w:rFonts w:ascii="Arial" w:hAnsi="Arial" w:cs="Arial"/>
          <w:color w:val="auto"/>
        </w:rPr>
      </w:pPr>
    </w:p>
    <w:p w:rsidR="00A07DEB" w:rsidRDefault="005359C4" w:rsidP="006A6CDB">
      <w:pPr>
        <w:pStyle w:val="Aufgabenstellung"/>
        <w:ind w:left="284"/>
        <w:rPr>
          <w:rFonts w:ascii="Arial" w:hAnsi="Arial" w:cs="Arial"/>
          <w:color w:val="auto"/>
        </w:rPr>
      </w:pPr>
      <w:r>
        <w:rPr>
          <w:rFonts w:cs="Arial"/>
          <w:noProof/>
          <w:color w:val="0A88D3"/>
        </w:rPr>
        <w:drawing>
          <wp:anchor distT="0" distB="0" distL="114300" distR="114300" simplePos="0" relativeHeight="251596800" behindDoc="0" locked="0" layoutInCell="1" allowOverlap="1" wp14:anchorId="74C2F8E5" wp14:editId="76E4AC6E">
            <wp:simplePos x="0" y="0"/>
            <wp:positionH relativeFrom="margin">
              <wp:posOffset>1767205</wp:posOffset>
            </wp:positionH>
            <wp:positionV relativeFrom="paragraph">
              <wp:posOffset>169545</wp:posOffset>
            </wp:positionV>
            <wp:extent cx="2066925" cy="1362710"/>
            <wp:effectExtent l="0" t="0" r="3175" b="0"/>
            <wp:wrapThrough wrapText="bothSides">
              <wp:wrapPolygon edited="0">
                <wp:start x="0" y="0"/>
                <wp:lineTo x="0" y="21338"/>
                <wp:lineTo x="21500" y="21338"/>
                <wp:lineTo x="21500" y="0"/>
                <wp:lineTo x="0" y="0"/>
              </wp:wrapPolygon>
            </wp:wrapThrough>
            <wp:docPr id="216" name="Bild 6" descr="Pflug, Straße, Winter, Schnee, Käl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Bild 6" descr="Pflug, Straße, Winter, Schnee, Kälte"/>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2066925" cy="13627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C2328" w:rsidRPr="005675D2" w:rsidRDefault="003C2328" w:rsidP="006A6CDB">
      <w:pPr>
        <w:pStyle w:val="Aufgabenstellung"/>
        <w:ind w:left="284"/>
        <w:rPr>
          <w:rFonts w:ascii="Arial" w:hAnsi="Arial" w:cs="Arial"/>
          <w:color w:val="auto"/>
          <w:sz w:val="22"/>
          <w:szCs w:val="22"/>
        </w:rPr>
      </w:pPr>
    </w:p>
    <w:p w:rsidR="00B806FD" w:rsidRDefault="00B806FD" w:rsidP="006A6CDB">
      <w:pPr>
        <w:pStyle w:val="Aufgabenstellung"/>
        <w:ind w:left="284"/>
        <w:rPr>
          <w:rFonts w:ascii="Arial" w:hAnsi="Arial" w:cs="Arial"/>
          <w:color w:val="auto"/>
        </w:rPr>
      </w:pPr>
    </w:p>
    <w:p w:rsidR="00B806FD" w:rsidRDefault="00B806FD" w:rsidP="006A6CDB">
      <w:pPr>
        <w:pStyle w:val="Aufgabenstellung"/>
        <w:ind w:left="284"/>
        <w:rPr>
          <w:rFonts w:ascii="Arial" w:hAnsi="Arial" w:cs="Arial"/>
          <w:color w:val="auto"/>
        </w:rPr>
      </w:pPr>
    </w:p>
    <w:p w:rsidR="00B806FD" w:rsidRPr="00B806FD" w:rsidRDefault="00B806FD" w:rsidP="00760379">
      <w:pPr>
        <w:tabs>
          <w:tab w:val="left" w:pos="9705"/>
        </w:tabs>
        <w:rPr>
          <w:rFonts w:asciiTheme="majorHAnsi" w:hAnsiTheme="majorHAnsi" w:cstheme="majorHAnsi"/>
          <w:sz w:val="2"/>
          <w:szCs w:val="2"/>
        </w:rPr>
      </w:pPr>
    </w:p>
    <w:p w:rsidR="00B806FD" w:rsidRPr="00000F48" w:rsidRDefault="00B806FD" w:rsidP="00760379">
      <w:pPr>
        <w:pStyle w:val="Listenabsatz"/>
        <w:tabs>
          <w:tab w:val="left" w:pos="9705"/>
        </w:tabs>
        <w:ind w:left="-567"/>
        <w:rPr>
          <w:rFonts w:asciiTheme="majorHAnsi" w:hAnsiTheme="majorHAnsi" w:cstheme="majorHAnsi"/>
          <w:i/>
          <w:noProof/>
        </w:rPr>
      </w:pPr>
    </w:p>
    <w:p w:rsidR="00B806FD" w:rsidRDefault="00B806FD" w:rsidP="006A6CDB">
      <w:pPr>
        <w:pStyle w:val="Aufgabenstellung"/>
        <w:ind w:left="284"/>
        <w:rPr>
          <w:rFonts w:ascii="Arial" w:hAnsi="Arial" w:cs="Arial"/>
          <w:color w:val="auto"/>
        </w:rPr>
      </w:pPr>
    </w:p>
    <w:p w:rsidR="00B806FD" w:rsidRDefault="00B806FD" w:rsidP="006A6CDB">
      <w:pPr>
        <w:pStyle w:val="Aufgabenstellung"/>
        <w:ind w:left="284"/>
        <w:rPr>
          <w:rFonts w:ascii="Arial" w:hAnsi="Arial" w:cs="Arial"/>
          <w:color w:val="auto"/>
        </w:rPr>
      </w:pPr>
    </w:p>
    <w:p w:rsidR="00B806FD" w:rsidRDefault="005359C4" w:rsidP="006A6CDB">
      <w:pPr>
        <w:pStyle w:val="Aufgabenstellung"/>
        <w:ind w:left="284"/>
        <w:rPr>
          <w:rFonts w:ascii="Arial" w:hAnsi="Arial" w:cs="Arial"/>
          <w:color w:val="auto"/>
        </w:rPr>
      </w:pPr>
      <w:r>
        <w:rPr>
          <w:noProof/>
        </w:rPr>
        <mc:AlternateContent>
          <mc:Choice Requires="wps">
            <w:drawing>
              <wp:anchor distT="45720" distB="45720" distL="114300" distR="114300" simplePos="0" relativeHeight="251624448" behindDoc="0" locked="0" layoutInCell="1" allowOverlap="1" wp14:anchorId="253D5382" wp14:editId="3DB7E6DB">
                <wp:simplePos x="0" y="0"/>
                <wp:positionH relativeFrom="margin">
                  <wp:posOffset>1664970</wp:posOffset>
                </wp:positionH>
                <wp:positionV relativeFrom="paragraph">
                  <wp:posOffset>67310</wp:posOffset>
                </wp:positionV>
                <wp:extent cx="1837055" cy="512445"/>
                <wp:effectExtent l="0" t="0" r="0" b="0"/>
                <wp:wrapSquare wrapText="bothSides"/>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055" cy="512445"/>
                        </a:xfrm>
                        <a:prstGeom prst="rect">
                          <a:avLst/>
                        </a:prstGeom>
                        <a:noFill/>
                        <a:ln w="9525">
                          <a:noFill/>
                          <a:miter lim="800000"/>
                          <a:headEnd/>
                          <a:tailEnd/>
                        </a:ln>
                      </wps:spPr>
                      <wps:txbx>
                        <w:txbxContent>
                          <w:p w:rsidR="00515E4E" w:rsidRPr="00914A0D" w:rsidRDefault="00515E4E" w:rsidP="00BC67D5">
                            <w:pPr>
                              <w:pStyle w:val="berschrift"/>
                              <w:jc w:val="both"/>
                              <w:rPr>
                                <w:rFonts w:ascii="Arial" w:eastAsia="Times New Roman" w:hAnsi="Arial" w:cs="Arial"/>
                                <w:color w:val="auto"/>
                                <w:sz w:val="16"/>
                                <w:szCs w:val="16"/>
                              </w:rPr>
                            </w:pPr>
                            <w:r w:rsidRPr="00914A0D">
                              <w:rPr>
                                <w:rFonts w:asciiTheme="majorHAnsi" w:hAnsiTheme="majorHAnsi" w:cs="Arial"/>
                                <w:noProof/>
                                <w:color w:val="auto"/>
                                <w:sz w:val="16"/>
                                <w:szCs w:val="16"/>
                                <w:vertAlign w:val="superscript"/>
                              </w:rPr>
                              <w:t xml:space="preserve">                  </w:t>
                            </w:r>
                          </w:p>
                          <w:p w:rsidR="00515E4E" w:rsidRPr="00942ED3" w:rsidRDefault="00515E4E" w:rsidP="00BC67D5">
                            <w:pPr>
                              <w:rPr>
                                <w:rFonts w:cs="Arial"/>
                                <w:b/>
                                <w:sz w:val="20"/>
                                <w:szCs w:val="20"/>
                                <w:lang w:val="it-IT"/>
                              </w:rPr>
                            </w:pPr>
                            <w:r w:rsidRPr="00942ED3">
                              <w:rPr>
                                <w:rStyle w:val="Hyperlink"/>
                                <w:rFonts w:cs="Arial"/>
                                <w:b w:val="0"/>
                                <w:noProof/>
                                <w:color w:val="auto"/>
                                <w:sz w:val="20"/>
                                <w:szCs w:val="20"/>
                                <w:lang w:val="it-IT"/>
                              </w:rPr>
                              <w:t>Abb. 2: Wetterlage 1 (Winter)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3D5382" id="_x0000_s1191" type="#_x0000_t202" style="position:absolute;left:0;text-align:left;margin-left:131.1pt;margin-top:5.3pt;width:144.65pt;height:40.35pt;z-index:251624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" filled="f" stroked="f">
                <v:textbox>
                  <w:txbxContent>
                    <w:p w:rsidR="00515E4E" w:rsidRPr="00914A0D" w:rsidRDefault="00515E4E" w:rsidP="00BC67D5">
                      <w:pPr>
                        <w:pStyle w:val="berschrift"/>
                        <w:jc w:val="both"/>
                        <w:rPr>
                          <w:rFonts w:ascii="Arial" w:eastAsia="Times New Roman" w:hAnsi="Arial" w:cs="Arial"/>
                          <w:color w:val="auto"/>
                          <w:sz w:val="16"/>
                          <w:szCs w:val="16"/>
                        </w:rPr>
                      </w:pPr>
                      <w:r w:rsidRPr="00914A0D">
                        <w:rPr>
                          <w:rFonts w:asciiTheme="majorHAnsi" w:hAnsiTheme="majorHAnsi" w:cs="Arial"/>
                          <w:noProof/>
                          <w:color w:val="auto"/>
                          <w:sz w:val="16"/>
                          <w:szCs w:val="16"/>
                          <w:vertAlign w:val="superscript"/>
                        </w:rPr>
                        <w:t xml:space="preserve">                  </w:t>
                      </w:r>
                    </w:p>
                    <w:p w:rsidR="00515E4E" w:rsidRPr="00942ED3" w:rsidRDefault="00515E4E" w:rsidP="00BC67D5">
                      <w:pPr>
                        <w:rPr>
                          <w:rFonts w:cs="Arial"/>
                          <w:b/>
                          <w:sz w:val="20"/>
                          <w:szCs w:val="20"/>
                          <w:lang w:val="it-IT"/>
                        </w:rPr>
                      </w:pPr>
                      <w:r w:rsidRPr="00942ED3">
                        <w:rPr>
                          <w:rStyle w:val="Hyperlink"/>
                          <w:rFonts w:cs="Arial"/>
                          <w:b w:val="0"/>
                          <w:noProof/>
                          <w:color w:val="auto"/>
                          <w:sz w:val="20"/>
                          <w:szCs w:val="20"/>
                          <w:lang w:val="it-IT"/>
                        </w:rPr>
                        <w:t>Abb. 2: Wetterlage 1 (Winter)</w:t>
                      </w:r>
                    </w:p>
                  </w:txbxContent>
                </v:textbox>
                <w10:wrap type="square" anchorx="margin"/>
              </v:shape>
            </w:pict>
          </mc:Fallback>
        </mc:AlternateContent>
      </w:r>
    </w:p>
    <w:p w:rsidR="00B806FD" w:rsidRDefault="00B806FD" w:rsidP="006A6CDB">
      <w:pPr>
        <w:pStyle w:val="Aufgabenstellung"/>
        <w:ind w:left="284"/>
        <w:rPr>
          <w:rFonts w:ascii="Arial" w:hAnsi="Arial" w:cs="Arial"/>
          <w:color w:val="auto"/>
        </w:rPr>
      </w:pPr>
    </w:p>
    <w:p w:rsidR="00B806FD" w:rsidRDefault="00B806FD" w:rsidP="006A6CDB">
      <w:pPr>
        <w:pStyle w:val="Aufgabenstellung"/>
        <w:ind w:left="284"/>
        <w:rPr>
          <w:rFonts w:ascii="Arial" w:hAnsi="Arial" w:cs="Arial"/>
          <w:color w:val="auto"/>
        </w:rPr>
      </w:pPr>
    </w:p>
    <w:p w:rsidR="008A688A" w:rsidRDefault="008A688A" w:rsidP="006A6CDB">
      <w:pPr>
        <w:pStyle w:val="Aufgabenstellung"/>
        <w:ind w:left="0"/>
        <w:rPr>
          <w:rFonts w:ascii="Arial" w:hAnsi="Arial" w:cs="Arial"/>
          <w:color w:val="auto"/>
        </w:rPr>
      </w:pPr>
    </w:p>
    <w:p w:rsidR="009E5EBF" w:rsidRDefault="005359C4" w:rsidP="006A6CDB">
      <w:pPr>
        <w:pStyle w:val="Aufgabenstellung"/>
        <w:ind w:left="284"/>
        <w:rPr>
          <w:rFonts w:ascii="Arial" w:hAnsi="Arial" w:cs="Arial"/>
          <w:b/>
          <w:color w:val="auto"/>
        </w:rPr>
      </w:pPr>
      <w:r>
        <w:rPr>
          <w:rFonts w:ascii="Arial" w:hAnsi="Arial" w:cs="Arial"/>
          <w:noProof/>
          <w:color w:val="0A88D3"/>
        </w:rPr>
        <w:drawing>
          <wp:anchor distT="0" distB="0" distL="114300" distR="114300" simplePos="0" relativeHeight="251598848" behindDoc="1" locked="0" layoutInCell="1" allowOverlap="1" wp14:anchorId="3288ED78" wp14:editId="532032CE">
            <wp:simplePos x="0" y="0"/>
            <wp:positionH relativeFrom="column">
              <wp:posOffset>1767205</wp:posOffset>
            </wp:positionH>
            <wp:positionV relativeFrom="paragraph">
              <wp:posOffset>167005</wp:posOffset>
            </wp:positionV>
            <wp:extent cx="2133600" cy="1422400"/>
            <wp:effectExtent l="0" t="0" r="0" b="0"/>
            <wp:wrapTight wrapText="bothSides">
              <wp:wrapPolygon edited="0">
                <wp:start x="0" y="0"/>
                <wp:lineTo x="0" y="21407"/>
                <wp:lineTo x="21471" y="21407"/>
                <wp:lineTo x="21471" y="0"/>
                <wp:lineTo x="0" y="0"/>
              </wp:wrapPolygon>
            </wp:wrapTight>
            <wp:docPr id="218" name="Bild 3" descr="Faro, Algarve, Portugal, Stimm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Bild 3" descr="Faro, Algarve, Portugal, Stimmung"/>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2133600" cy="142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F5D02" w:rsidRPr="005675D2" w:rsidRDefault="008F5D02" w:rsidP="006A6CDB">
      <w:pPr>
        <w:pStyle w:val="Aufgabenstellung"/>
        <w:ind w:left="0"/>
        <w:rPr>
          <w:rFonts w:ascii="Arial" w:hAnsi="Arial" w:cs="Arial"/>
          <w:color w:val="auto"/>
          <w:sz w:val="22"/>
          <w:szCs w:val="22"/>
        </w:rPr>
      </w:pPr>
    </w:p>
    <w:p w:rsidR="009E5EBF" w:rsidRDefault="009E5EBF" w:rsidP="006A6CDB">
      <w:pPr>
        <w:pStyle w:val="Aufgabenstellung"/>
        <w:ind w:left="284"/>
        <w:rPr>
          <w:rFonts w:ascii="Arial" w:hAnsi="Arial" w:cs="Arial"/>
          <w:b/>
          <w:color w:val="auto"/>
        </w:rPr>
      </w:pPr>
    </w:p>
    <w:p w:rsidR="009E5EBF" w:rsidRDefault="009E5EBF" w:rsidP="006A6CDB">
      <w:pPr>
        <w:pStyle w:val="Aufgabenstellung"/>
        <w:ind w:left="284"/>
        <w:rPr>
          <w:rFonts w:ascii="Arial" w:hAnsi="Arial" w:cs="Arial"/>
          <w:b/>
          <w:color w:val="auto"/>
        </w:rPr>
      </w:pPr>
    </w:p>
    <w:p w:rsidR="009E5EBF" w:rsidRDefault="009E5EBF" w:rsidP="006A6CDB">
      <w:pPr>
        <w:pStyle w:val="Aufgabenstellung"/>
        <w:ind w:left="284"/>
        <w:rPr>
          <w:rFonts w:ascii="Arial" w:hAnsi="Arial" w:cs="Arial"/>
          <w:b/>
          <w:color w:val="auto"/>
        </w:rPr>
      </w:pPr>
    </w:p>
    <w:p w:rsidR="009E5EBF" w:rsidRDefault="009E5EBF" w:rsidP="006A6CDB">
      <w:pPr>
        <w:pStyle w:val="Aufgabenstellung"/>
        <w:ind w:left="284"/>
        <w:rPr>
          <w:rFonts w:ascii="Arial" w:hAnsi="Arial" w:cs="Arial"/>
          <w:b/>
          <w:color w:val="auto"/>
        </w:rPr>
      </w:pPr>
    </w:p>
    <w:p w:rsidR="009E5EBF" w:rsidRDefault="009E5EBF" w:rsidP="006A6CDB">
      <w:pPr>
        <w:pStyle w:val="Aufgabenstellung"/>
        <w:ind w:left="284"/>
        <w:rPr>
          <w:rFonts w:ascii="Arial" w:hAnsi="Arial" w:cs="Arial"/>
          <w:b/>
          <w:color w:val="auto"/>
        </w:rPr>
      </w:pPr>
    </w:p>
    <w:p w:rsidR="009E5EBF" w:rsidRDefault="009E5EBF" w:rsidP="006A6CDB">
      <w:pPr>
        <w:pStyle w:val="Aufgabenstellung"/>
        <w:ind w:left="284"/>
        <w:rPr>
          <w:rFonts w:ascii="Arial" w:hAnsi="Arial" w:cs="Arial"/>
          <w:b/>
          <w:color w:val="auto"/>
        </w:rPr>
      </w:pPr>
    </w:p>
    <w:p w:rsidR="009E5EBF" w:rsidRDefault="005359C4" w:rsidP="006A6CDB">
      <w:pPr>
        <w:pStyle w:val="Aufgabenstellung"/>
        <w:ind w:left="284"/>
        <w:rPr>
          <w:rFonts w:ascii="Arial" w:hAnsi="Arial" w:cs="Arial"/>
          <w:b/>
          <w:color w:val="auto"/>
        </w:rPr>
      </w:pPr>
      <w:r>
        <w:rPr>
          <w:noProof/>
        </w:rPr>
        <mc:AlternateContent>
          <mc:Choice Requires="wps">
            <w:drawing>
              <wp:anchor distT="45720" distB="45720" distL="114300" distR="114300" simplePos="0" relativeHeight="251626496" behindDoc="0" locked="0" layoutInCell="1" allowOverlap="1" wp14:anchorId="20642A42" wp14:editId="1549DB1C">
                <wp:simplePos x="0" y="0"/>
                <wp:positionH relativeFrom="margin">
                  <wp:posOffset>1664970</wp:posOffset>
                </wp:positionH>
                <wp:positionV relativeFrom="paragraph">
                  <wp:posOffset>53340</wp:posOffset>
                </wp:positionV>
                <wp:extent cx="1964055" cy="409575"/>
                <wp:effectExtent l="0" t="0" r="0" b="0"/>
                <wp:wrapThrough wrapText="bothSides">
                  <wp:wrapPolygon edited="0">
                    <wp:start x="698" y="670"/>
                    <wp:lineTo x="698" y="20093"/>
                    <wp:lineTo x="20811" y="20093"/>
                    <wp:lineTo x="20671" y="670"/>
                    <wp:lineTo x="698" y="670"/>
                  </wp:wrapPolygon>
                </wp:wrapThrough>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4055" cy="409575"/>
                        </a:xfrm>
                        <a:prstGeom prst="rect">
                          <a:avLst/>
                        </a:prstGeom>
                        <a:noFill/>
                        <a:ln w="9525">
                          <a:noFill/>
                          <a:miter lim="800000"/>
                          <a:headEnd/>
                          <a:tailEnd/>
                        </a:ln>
                      </wps:spPr>
                      <wps:txbx>
                        <w:txbxContent>
                          <w:p w:rsidR="00515E4E" w:rsidRPr="00A971F1" w:rsidRDefault="00515E4E" w:rsidP="008F5D02">
                            <w:pPr>
                              <w:pStyle w:val="berschrift"/>
                              <w:jc w:val="both"/>
                              <w:rPr>
                                <w:rFonts w:asciiTheme="majorHAnsi" w:hAnsiTheme="majorHAnsi" w:cs="Arial"/>
                                <w:noProof/>
                                <w:color w:val="auto"/>
                                <w:sz w:val="16"/>
                                <w:szCs w:val="16"/>
                                <w:lang w:val="en-US"/>
                              </w:rPr>
                            </w:pPr>
                            <w:r w:rsidRPr="00A971F1">
                              <w:rPr>
                                <w:rFonts w:asciiTheme="majorHAnsi" w:hAnsiTheme="majorHAnsi" w:cs="Arial"/>
                                <w:noProof/>
                                <w:color w:val="auto"/>
                                <w:sz w:val="16"/>
                                <w:szCs w:val="16"/>
                                <w:vertAlign w:val="superscript"/>
                                <w:lang w:val="en-US"/>
                              </w:rPr>
                              <w:t xml:space="preserve">                    </w:t>
                            </w:r>
                          </w:p>
                          <w:p w:rsidR="00515E4E" w:rsidRPr="00942ED3" w:rsidRDefault="00515E4E" w:rsidP="008F5D02">
                            <w:pPr>
                              <w:rPr>
                                <w:rFonts w:cs="Arial"/>
                                <w:b/>
                                <w:sz w:val="20"/>
                                <w:szCs w:val="20"/>
                                <w:lang w:val="fi-FI"/>
                              </w:rPr>
                            </w:pPr>
                            <w:r w:rsidRPr="00942ED3">
                              <w:rPr>
                                <w:rStyle w:val="Hyperlink"/>
                                <w:rFonts w:cs="Arial"/>
                                <w:b w:val="0"/>
                                <w:noProof/>
                                <w:color w:val="auto"/>
                                <w:sz w:val="20"/>
                                <w:szCs w:val="20"/>
                                <w:lang w:val="fi-FI"/>
                              </w:rPr>
                              <w:t>Abb. 3: Wetterlage 2 (Sommer)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42A42" id="_x0000_s1192" type="#_x0000_t202" style="position:absolute;left:0;text-align:left;margin-left:131.1pt;margin-top:4.2pt;width:154.65pt;height:32.25pt;z-index:251626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" filled="f" stroked="f">
                <v:textbox>
                  <w:txbxContent>
                    <w:p w:rsidR="00515E4E" w:rsidRPr="00A971F1" w:rsidRDefault="00515E4E" w:rsidP="008F5D02">
                      <w:pPr>
                        <w:pStyle w:val="berschrift"/>
                        <w:jc w:val="both"/>
                        <w:rPr>
                          <w:rFonts w:asciiTheme="majorHAnsi" w:hAnsiTheme="majorHAnsi" w:cs="Arial"/>
                          <w:noProof/>
                          <w:color w:val="auto"/>
                          <w:sz w:val="16"/>
                          <w:szCs w:val="16"/>
                          <w:lang w:val="en-US"/>
                        </w:rPr>
                      </w:pPr>
                      <w:r w:rsidRPr="00A971F1">
                        <w:rPr>
                          <w:rFonts w:asciiTheme="majorHAnsi" w:hAnsiTheme="majorHAnsi" w:cs="Arial"/>
                          <w:noProof/>
                          <w:color w:val="auto"/>
                          <w:sz w:val="16"/>
                          <w:szCs w:val="16"/>
                          <w:vertAlign w:val="superscript"/>
                          <w:lang w:val="en-US"/>
                        </w:rPr>
                        <w:t xml:space="preserve">                    </w:t>
                      </w:r>
                    </w:p>
                    <w:p w:rsidR="00515E4E" w:rsidRPr="00942ED3" w:rsidRDefault="00515E4E" w:rsidP="008F5D02">
                      <w:pPr>
                        <w:rPr>
                          <w:rFonts w:cs="Arial"/>
                          <w:b/>
                          <w:sz w:val="20"/>
                          <w:szCs w:val="20"/>
                          <w:lang w:val="fi-FI"/>
                        </w:rPr>
                      </w:pPr>
                      <w:r w:rsidRPr="00942ED3">
                        <w:rPr>
                          <w:rStyle w:val="Hyperlink"/>
                          <w:rFonts w:cs="Arial"/>
                          <w:b w:val="0"/>
                          <w:noProof/>
                          <w:color w:val="auto"/>
                          <w:sz w:val="20"/>
                          <w:szCs w:val="20"/>
                          <w:lang w:val="fi-FI"/>
                        </w:rPr>
                        <w:t>Abb. 3: Wetterlage 2 (Sommer)</w:t>
                      </w:r>
                    </w:p>
                  </w:txbxContent>
                </v:textbox>
                <w10:wrap type="through" anchorx="margin"/>
              </v:shape>
            </w:pict>
          </mc:Fallback>
        </mc:AlternateContent>
      </w:r>
    </w:p>
    <w:p w:rsidR="009E5EBF" w:rsidRDefault="009E5EBF" w:rsidP="006A6CDB">
      <w:pPr>
        <w:pStyle w:val="Aufgabenstellung"/>
        <w:ind w:left="284"/>
        <w:rPr>
          <w:rFonts w:ascii="Arial" w:hAnsi="Arial" w:cs="Arial"/>
          <w:b/>
          <w:color w:val="auto"/>
        </w:rPr>
      </w:pPr>
    </w:p>
    <w:p w:rsidR="009E5EBF" w:rsidRDefault="009E5EBF" w:rsidP="006A6CDB">
      <w:pPr>
        <w:pStyle w:val="Aufgabenstellung"/>
        <w:ind w:left="284"/>
        <w:rPr>
          <w:rFonts w:ascii="Arial" w:hAnsi="Arial" w:cs="Arial"/>
          <w:b/>
          <w:color w:val="auto"/>
        </w:rPr>
      </w:pPr>
    </w:p>
    <w:p w:rsidR="009E5EBF" w:rsidRDefault="009E5EBF" w:rsidP="006A6CDB">
      <w:pPr>
        <w:pStyle w:val="Aufgabenstellung"/>
        <w:ind w:left="284"/>
        <w:rPr>
          <w:rFonts w:ascii="Arial" w:hAnsi="Arial" w:cs="Arial"/>
          <w:b/>
          <w:color w:val="auto"/>
        </w:rPr>
      </w:pPr>
    </w:p>
    <w:p w:rsidR="005359C4" w:rsidRDefault="005359C4" w:rsidP="006A6CDB">
      <w:pPr>
        <w:pStyle w:val="Aufgabenstellung"/>
        <w:ind w:left="284"/>
        <w:rPr>
          <w:rFonts w:ascii="Arial" w:hAnsi="Arial" w:cs="Arial"/>
          <w:color w:val="auto"/>
        </w:rPr>
      </w:pPr>
    </w:p>
    <w:p w:rsidR="008B6A19" w:rsidRPr="005675D2" w:rsidRDefault="005359C4" w:rsidP="006A6CDB">
      <w:pPr>
        <w:pStyle w:val="Aufgabenstellung"/>
        <w:ind w:left="0"/>
        <w:rPr>
          <w:rFonts w:ascii="Arial" w:hAnsi="Arial" w:cs="Arial"/>
          <w:color w:val="auto"/>
          <w:sz w:val="22"/>
          <w:szCs w:val="22"/>
        </w:rPr>
      </w:pPr>
      <w:r w:rsidRPr="005675D2">
        <w:rPr>
          <w:rFonts w:ascii="Arial" w:hAnsi="Arial" w:cs="Arial"/>
          <w:noProof/>
          <w:color w:val="0A88D3"/>
          <w:sz w:val="22"/>
          <w:szCs w:val="22"/>
        </w:rPr>
        <w:drawing>
          <wp:anchor distT="0" distB="0" distL="114300" distR="114300" simplePos="0" relativeHeight="251599872" behindDoc="1" locked="0" layoutInCell="1" allowOverlap="1" wp14:anchorId="058EFB5E" wp14:editId="4D678595">
            <wp:simplePos x="0" y="0"/>
            <wp:positionH relativeFrom="column">
              <wp:posOffset>1824355</wp:posOffset>
            </wp:positionH>
            <wp:positionV relativeFrom="paragraph">
              <wp:posOffset>42545</wp:posOffset>
            </wp:positionV>
            <wp:extent cx="2076450" cy="1383665"/>
            <wp:effectExtent l="0" t="0" r="6350" b="635"/>
            <wp:wrapThrough wrapText="bothSides">
              <wp:wrapPolygon edited="0">
                <wp:start x="0" y="0"/>
                <wp:lineTo x="0" y="21412"/>
                <wp:lineTo x="21534" y="21412"/>
                <wp:lineTo x="21534" y="0"/>
                <wp:lineTo x="0" y="0"/>
              </wp:wrapPolygon>
            </wp:wrapThrough>
            <wp:docPr id="219" name="Bild 4" descr="Regenschirm, Regen, Herb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Bild 4" descr="Regenschirm, Regen, Herbst"/>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2076450" cy="13836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B6A19" w:rsidRDefault="008B6A19" w:rsidP="006A6CDB">
      <w:pPr>
        <w:pStyle w:val="Aufgabenstellung"/>
        <w:ind w:left="284"/>
        <w:rPr>
          <w:rFonts w:ascii="Arial" w:hAnsi="Arial" w:cs="Arial"/>
          <w:color w:val="auto"/>
        </w:rPr>
      </w:pPr>
    </w:p>
    <w:p w:rsidR="008B6A19" w:rsidRDefault="008B6A19" w:rsidP="006A6CDB">
      <w:pPr>
        <w:pStyle w:val="Aufgabenstellung"/>
        <w:ind w:left="284"/>
        <w:rPr>
          <w:rFonts w:ascii="Arial" w:hAnsi="Arial" w:cs="Arial"/>
          <w:color w:val="auto"/>
        </w:rPr>
      </w:pPr>
    </w:p>
    <w:p w:rsidR="008B6A19" w:rsidRDefault="008B6A19" w:rsidP="006A6CDB">
      <w:pPr>
        <w:pStyle w:val="Aufgabenstellung"/>
        <w:ind w:left="284"/>
        <w:rPr>
          <w:rFonts w:ascii="Arial" w:hAnsi="Arial" w:cs="Arial"/>
          <w:color w:val="auto"/>
        </w:rPr>
      </w:pPr>
    </w:p>
    <w:p w:rsidR="008B6A19" w:rsidRDefault="008B6A19" w:rsidP="006A6CDB">
      <w:pPr>
        <w:pStyle w:val="Aufgabenstellung"/>
        <w:ind w:left="284"/>
        <w:rPr>
          <w:rFonts w:ascii="Arial" w:hAnsi="Arial" w:cs="Arial"/>
          <w:color w:val="auto"/>
        </w:rPr>
      </w:pPr>
    </w:p>
    <w:p w:rsidR="008B6A19" w:rsidRDefault="008B6A19" w:rsidP="006A6CDB">
      <w:pPr>
        <w:pStyle w:val="Aufgabenstellung"/>
        <w:ind w:left="0"/>
        <w:rPr>
          <w:rFonts w:ascii="Arial" w:hAnsi="Arial" w:cs="Arial"/>
          <w:color w:val="auto"/>
        </w:rPr>
      </w:pPr>
    </w:p>
    <w:p w:rsidR="00576543" w:rsidRDefault="00576543" w:rsidP="006A6CDB">
      <w:pPr>
        <w:pStyle w:val="Aufgabenstellung"/>
        <w:ind w:left="0"/>
        <w:rPr>
          <w:rFonts w:ascii="Arial" w:hAnsi="Arial" w:cs="Arial"/>
          <w:color w:val="auto"/>
        </w:rPr>
      </w:pPr>
    </w:p>
    <w:p w:rsidR="008B6A19" w:rsidRDefault="005359C4" w:rsidP="006A6CDB">
      <w:pPr>
        <w:pStyle w:val="Aufgabenstellung"/>
        <w:ind w:left="284"/>
        <w:rPr>
          <w:rFonts w:ascii="Arial" w:hAnsi="Arial" w:cs="Arial"/>
          <w:color w:val="auto"/>
        </w:rPr>
      </w:pPr>
      <w:r>
        <w:rPr>
          <w:noProof/>
        </w:rPr>
        <mc:AlternateContent>
          <mc:Choice Requires="wps">
            <w:drawing>
              <wp:anchor distT="45720" distB="45720" distL="114300" distR="114300" simplePos="0" relativeHeight="251627520" behindDoc="0" locked="0" layoutInCell="1" allowOverlap="1" wp14:anchorId="1E39AFF5" wp14:editId="177C78C0">
                <wp:simplePos x="0" y="0"/>
                <wp:positionH relativeFrom="margin">
                  <wp:posOffset>1758315</wp:posOffset>
                </wp:positionH>
                <wp:positionV relativeFrom="paragraph">
                  <wp:posOffset>64770</wp:posOffset>
                </wp:positionV>
                <wp:extent cx="2277110" cy="476250"/>
                <wp:effectExtent l="0" t="0" r="0" b="0"/>
                <wp:wrapThrough wrapText="bothSides">
                  <wp:wrapPolygon edited="0">
                    <wp:start x="602" y="576"/>
                    <wp:lineTo x="602" y="20160"/>
                    <wp:lineTo x="20841" y="20160"/>
                    <wp:lineTo x="20841" y="576"/>
                    <wp:lineTo x="602" y="576"/>
                  </wp:wrapPolygon>
                </wp:wrapThrough>
                <wp:docPr id="6" name="Textfeld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7110" cy="476250"/>
                        </a:xfrm>
                        <a:prstGeom prst="rect">
                          <a:avLst/>
                        </a:prstGeom>
                        <a:noFill/>
                        <a:ln w="9525">
                          <a:noFill/>
                          <a:miter lim="800000"/>
                          <a:headEnd/>
                          <a:tailEnd/>
                        </a:ln>
                      </wps:spPr>
                      <wps:txbx>
                        <w:txbxContent>
                          <w:p w:rsidR="00515E4E" w:rsidRPr="00E43EF3" w:rsidRDefault="00515E4E" w:rsidP="008F5D02">
                            <w:pPr>
                              <w:pStyle w:val="berschrift"/>
                              <w:jc w:val="both"/>
                              <w:rPr>
                                <w:rFonts w:asciiTheme="majorHAnsi" w:hAnsiTheme="majorHAnsi" w:cs="Arial"/>
                                <w:noProof/>
                                <w:color w:val="auto"/>
                                <w:sz w:val="16"/>
                                <w:szCs w:val="16"/>
                              </w:rPr>
                            </w:pPr>
                            <w:r>
                              <w:rPr>
                                <w:rFonts w:asciiTheme="majorHAnsi" w:hAnsiTheme="majorHAnsi" w:cs="Arial"/>
                                <w:noProof/>
                                <w:color w:val="auto"/>
                                <w:sz w:val="16"/>
                                <w:szCs w:val="16"/>
                                <w:vertAlign w:val="superscript"/>
                              </w:rPr>
                              <w:t xml:space="preserve">                     </w:t>
                            </w:r>
                          </w:p>
                          <w:p w:rsidR="00515E4E" w:rsidRPr="00942ED3" w:rsidRDefault="00515E4E" w:rsidP="008F5D02">
                            <w:pPr>
                              <w:rPr>
                                <w:rFonts w:cs="Arial"/>
                                <w:b/>
                                <w:sz w:val="20"/>
                                <w:szCs w:val="20"/>
                                <w:lang w:val="pl-PL"/>
                              </w:rPr>
                            </w:pPr>
                            <w:r w:rsidRPr="00942ED3">
                              <w:rPr>
                                <w:rStyle w:val="Hyperlink"/>
                                <w:rFonts w:cs="Arial"/>
                                <w:b w:val="0"/>
                                <w:noProof/>
                                <w:color w:val="auto"/>
                                <w:sz w:val="20"/>
                                <w:szCs w:val="20"/>
                                <w:lang w:val="pl-PL"/>
                              </w:rPr>
                              <w:t>Abb. 4: Wetterlage 3 (Herbst)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39AFF5" id="Textfeld 6" o:spid="_x0000_s1193" type="#_x0000_t202" style="position:absolute;left:0;text-align:left;margin-left:138.45pt;margin-top:5.1pt;width:179.3pt;height:37.5pt;z-index:251627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" filled="f" stroked="f">
                <v:textbox>
                  <w:txbxContent>
                    <w:p w:rsidR="00515E4E" w:rsidRPr="00E43EF3" w:rsidRDefault="00515E4E" w:rsidP="008F5D02">
                      <w:pPr>
                        <w:pStyle w:val="berschrift"/>
                        <w:jc w:val="both"/>
                        <w:rPr>
                          <w:rFonts w:asciiTheme="majorHAnsi" w:hAnsiTheme="majorHAnsi" w:cs="Arial"/>
                          <w:noProof/>
                          <w:color w:val="auto"/>
                          <w:sz w:val="16"/>
                          <w:szCs w:val="16"/>
                        </w:rPr>
                      </w:pPr>
                      <w:r>
                        <w:rPr>
                          <w:rFonts w:asciiTheme="majorHAnsi" w:hAnsiTheme="majorHAnsi" w:cs="Arial"/>
                          <w:noProof/>
                          <w:color w:val="auto"/>
                          <w:sz w:val="16"/>
                          <w:szCs w:val="16"/>
                          <w:vertAlign w:val="superscript"/>
                        </w:rPr>
                        <w:t xml:space="preserve">                     </w:t>
                      </w:r>
                    </w:p>
                    <w:p w:rsidR="00515E4E" w:rsidRPr="00942ED3" w:rsidRDefault="00515E4E" w:rsidP="008F5D02">
                      <w:pPr>
                        <w:rPr>
                          <w:rFonts w:cs="Arial"/>
                          <w:b/>
                          <w:sz w:val="20"/>
                          <w:szCs w:val="20"/>
                          <w:lang w:val="pl-PL"/>
                        </w:rPr>
                      </w:pPr>
                      <w:r w:rsidRPr="00942ED3">
                        <w:rPr>
                          <w:rStyle w:val="Hyperlink"/>
                          <w:rFonts w:cs="Arial"/>
                          <w:b w:val="0"/>
                          <w:noProof/>
                          <w:color w:val="auto"/>
                          <w:sz w:val="20"/>
                          <w:szCs w:val="20"/>
                          <w:lang w:val="pl-PL"/>
                        </w:rPr>
                        <w:t>Abb. 4: Wetterlage 3 (Herbst)</w:t>
                      </w:r>
                    </w:p>
                  </w:txbxContent>
                </v:textbox>
                <w10:wrap type="through" anchorx="margin"/>
              </v:shape>
            </w:pict>
          </mc:Fallback>
        </mc:AlternateContent>
      </w:r>
    </w:p>
    <w:p w:rsidR="0076300B" w:rsidRDefault="0076300B" w:rsidP="006A6CDB">
      <w:pPr>
        <w:pStyle w:val="Aufgabenstellung"/>
        <w:ind w:left="284"/>
        <w:rPr>
          <w:rFonts w:ascii="Arial" w:hAnsi="Arial" w:cs="Arial"/>
          <w:color w:val="auto"/>
        </w:rPr>
      </w:pPr>
    </w:p>
    <w:p w:rsidR="007057E3" w:rsidRDefault="007057E3" w:rsidP="006A6CDB">
      <w:pPr>
        <w:rPr>
          <w:rFonts w:eastAsiaTheme="minorEastAsia" w:cs="Arial"/>
          <w:sz w:val="24"/>
          <w:szCs w:val="24"/>
          <w:lang w:eastAsia="de-DE"/>
        </w:rPr>
      </w:pPr>
    </w:p>
    <w:p w:rsidR="000F3306" w:rsidRDefault="000F3306" w:rsidP="006A6CDB">
      <w:pPr>
        <w:rPr>
          <w:rFonts w:cs="Arial"/>
          <w:sz w:val="24"/>
          <w:szCs w:val="24"/>
        </w:rPr>
      </w:pPr>
    </w:p>
    <w:p w:rsidR="009504F4" w:rsidRDefault="009504F4" w:rsidP="006A6CDB">
      <w:pPr>
        <w:rPr>
          <w:rFonts w:cs="Arial"/>
        </w:rPr>
      </w:pPr>
    </w:p>
    <w:p w:rsidR="00EA539B" w:rsidRPr="00482DBF" w:rsidRDefault="00482DBF" w:rsidP="006A6CDB">
      <w:pPr>
        <w:rPr>
          <w:rFonts w:cs="Arial"/>
        </w:rPr>
      </w:pPr>
      <w:r w:rsidRPr="00482DBF">
        <w:rPr>
          <w:rFonts w:cs="Arial"/>
        </w:rPr>
        <w:t>I</w:t>
      </w:r>
      <w:r w:rsidR="000F3306" w:rsidRPr="00482DBF">
        <w:rPr>
          <w:rFonts w:cs="Arial"/>
        </w:rPr>
        <w:t>.1.2</w:t>
      </w:r>
      <w:r w:rsidR="00235C1D" w:rsidRPr="00482DBF">
        <w:rPr>
          <w:rFonts w:cs="Arial"/>
        </w:rPr>
        <w:t xml:space="preserve"> Bildmaterial zu AB 1</w:t>
      </w:r>
    </w:p>
    <w:p w:rsidR="00EA539B" w:rsidRDefault="00EA539B" w:rsidP="006A6CDB">
      <w:pPr>
        <w:pStyle w:val="Aufgabenstellung"/>
        <w:ind w:left="0"/>
        <w:rPr>
          <w:rFonts w:ascii="Arial" w:hAnsi="Arial" w:cs="Arial"/>
          <w:color w:val="auto"/>
        </w:rPr>
      </w:pPr>
    </w:p>
    <w:p w:rsidR="00A969C4" w:rsidRDefault="00A25F66" w:rsidP="006A6CDB">
      <w:pPr>
        <w:pStyle w:val="Aufgabenstellung"/>
        <w:ind w:left="0"/>
        <w:rPr>
          <w:rFonts w:ascii="Arial" w:hAnsi="Arial" w:cs="Arial"/>
          <w:color w:val="auto"/>
        </w:rPr>
      </w:pPr>
      <w:r w:rsidRPr="00CE4D72">
        <w:rPr>
          <w:rFonts w:ascii="Arial" w:hAnsi="Arial" w:cs="Arial"/>
          <w:noProof/>
          <w:sz w:val="22"/>
          <w:szCs w:val="22"/>
        </w:rPr>
        <w:drawing>
          <wp:anchor distT="0" distB="0" distL="114300" distR="114300" simplePos="0" relativeHeight="251589632" behindDoc="0" locked="0" layoutInCell="1" allowOverlap="1" wp14:anchorId="578E46A7" wp14:editId="1D312C81">
            <wp:simplePos x="0" y="0"/>
            <wp:positionH relativeFrom="column">
              <wp:posOffset>2435860</wp:posOffset>
            </wp:positionH>
            <wp:positionV relativeFrom="paragraph">
              <wp:posOffset>99695</wp:posOffset>
            </wp:positionV>
            <wp:extent cx="3055620" cy="1654810"/>
            <wp:effectExtent l="0" t="0" r="0" b="2540"/>
            <wp:wrapThrough wrapText="bothSides">
              <wp:wrapPolygon edited="0">
                <wp:start x="0" y="0"/>
                <wp:lineTo x="0" y="21384"/>
                <wp:lineTo x="21411" y="21384"/>
                <wp:lineTo x="21411" y="0"/>
                <wp:lineTo x="0" y="0"/>
              </wp:wrapPolygon>
            </wp:wrapThrough>
            <wp:docPr id="297" name="Bild 3" descr="Menschen, Kinder, Mädchen, Reden, Sprechen, Gesprä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nschen, Kinder, Mädchen, Reden, Sprechen, Gespräch"/>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3055620" cy="16548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07DEB" w:rsidRDefault="00A07DEB" w:rsidP="006A6CDB">
      <w:pPr>
        <w:pStyle w:val="Aufgabenstellung"/>
        <w:ind w:left="284"/>
        <w:rPr>
          <w:rFonts w:ascii="Arial" w:hAnsi="Arial" w:cs="Arial"/>
          <w:color w:val="auto"/>
          <w:sz w:val="22"/>
          <w:szCs w:val="22"/>
        </w:rPr>
      </w:pPr>
    </w:p>
    <w:p w:rsidR="00A07DEB" w:rsidRDefault="00A07DEB" w:rsidP="006A6CDB">
      <w:pPr>
        <w:pStyle w:val="Aufgabenstellung"/>
        <w:ind w:left="284"/>
        <w:rPr>
          <w:rFonts w:ascii="Arial" w:hAnsi="Arial" w:cs="Arial"/>
          <w:color w:val="auto"/>
          <w:sz w:val="22"/>
          <w:szCs w:val="22"/>
        </w:rPr>
      </w:pPr>
    </w:p>
    <w:p w:rsidR="00A07DEB" w:rsidRDefault="00A07DEB" w:rsidP="006A6CDB">
      <w:pPr>
        <w:pStyle w:val="Aufgabenstellung"/>
        <w:ind w:left="284"/>
        <w:rPr>
          <w:rFonts w:ascii="Arial" w:hAnsi="Arial" w:cs="Arial"/>
          <w:color w:val="auto"/>
          <w:sz w:val="22"/>
          <w:szCs w:val="22"/>
        </w:rPr>
      </w:pPr>
    </w:p>
    <w:p w:rsidR="00A969C4" w:rsidRDefault="00A969C4" w:rsidP="006A6CDB">
      <w:pPr>
        <w:pStyle w:val="Aufgabenstellung"/>
        <w:ind w:left="284"/>
        <w:rPr>
          <w:rFonts w:ascii="Arial" w:hAnsi="Arial" w:cs="Arial"/>
          <w:color w:val="auto"/>
        </w:rPr>
      </w:pPr>
    </w:p>
    <w:p w:rsidR="00A969C4" w:rsidRDefault="00A969C4" w:rsidP="006A6CDB">
      <w:pPr>
        <w:pStyle w:val="Aufgabenstellung"/>
        <w:ind w:left="284"/>
        <w:rPr>
          <w:rFonts w:ascii="Arial" w:hAnsi="Arial" w:cs="Arial"/>
          <w:color w:val="auto"/>
        </w:rPr>
      </w:pPr>
    </w:p>
    <w:p w:rsidR="00A969C4" w:rsidRDefault="00A969C4" w:rsidP="006A6CDB">
      <w:pPr>
        <w:pStyle w:val="Aufgabenstellung"/>
        <w:ind w:left="284"/>
        <w:rPr>
          <w:rFonts w:ascii="Arial" w:hAnsi="Arial" w:cs="Arial"/>
          <w:color w:val="auto"/>
        </w:rPr>
      </w:pPr>
    </w:p>
    <w:p w:rsidR="00576543" w:rsidRPr="00CE4D72" w:rsidRDefault="00576543" w:rsidP="006A6CDB">
      <w:pPr>
        <w:pStyle w:val="Aufgabenstellung"/>
        <w:ind w:left="0"/>
        <w:rPr>
          <w:rFonts w:ascii="Arial" w:hAnsi="Arial" w:cs="Arial"/>
          <w:color w:val="auto"/>
          <w:sz w:val="22"/>
          <w:szCs w:val="22"/>
        </w:rPr>
      </w:pPr>
    </w:p>
    <w:p w:rsidR="00CE4D72" w:rsidRPr="00CE4D72" w:rsidRDefault="00CE4D72" w:rsidP="006A6CDB">
      <w:pPr>
        <w:pStyle w:val="Aufgabenstellung"/>
        <w:ind w:left="0"/>
        <w:rPr>
          <w:rFonts w:ascii="Arial" w:hAnsi="Arial" w:cs="Arial"/>
          <w:color w:val="auto"/>
          <w:sz w:val="22"/>
          <w:szCs w:val="22"/>
        </w:rPr>
      </w:pPr>
    </w:p>
    <w:p w:rsidR="00CE4D72" w:rsidRPr="00CE4D72" w:rsidRDefault="00CE4D72" w:rsidP="006A6CDB">
      <w:pPr>
        <w:pStyle w:val="Aufgabenstellung"/>
        <w:ind w:left="0"/>
        <w:rPr>
          <w:rFonts w:ascii="Arial" w:hAnsi="Arial" w:cs="Arial"/>
          <w:color w:val="auto"/>
          <w:sz w:val="22"/>
          <w:szCs w:val="22"/>
        </w:rPr>
      </w:pPr>
    </w:p>
    <w:p w:rsidR="00CE4D72" w:rsidRPr="00CE4D72" w:rsidRDefault="00A25F66" w:rsidP="006A6CDB">
      <w:pPr>
        <w:pStyle w:val="Aufgabenstellung"/>
        <w:ind w:left="0"/>
        <w:rPr>
          <w:rFonts w:ascii="Arial" w:hAnsi="Arial" w:cs="Arial"/>
          <w:color w:val="auto"/>
          <w:sz w:val="22"/>
          <w:szCs w:val="22"/>
        </w:rPr>
      </w:pPr>
      <w:r w:rsidRPr="00B01B5C">
        <w:rPr>
          <w:rFonts w:cs="Arial"/>
          <w:noProof/>
        </w:rPr>
        <mc:AlternateContent>
          <mc:Choice Requires="wps">
            <w:drawing>
              <wp:anchor distT="45720" distB="45720" distL="114300" distR="114300" simplePos="0" relativeHeight="251631616" behindDoc="0" locked="0" layoutInCell="1" allowOverlap="1" wp14:anchorId="19ADE117" wp14:editId="028500AC">
                <wp:simplePos x="0" y="0"/>
                <wp:positionH relativeFrom="margin">
                  <wp:posOffset>2393315</wp:posOffset>
                </wp:positionH>
                <wp:positionV relativeFrom="paragraph">
                  <wp:posOffset>76200</wp:posOffset>
                </wp:positionV>
                <wp:extent cx="2465705" cy="338455"/>
                <wp:effectExtent l="0" t="0" r="0" b="0"/>
                <wp:wrapThrough wrapText="bothSides">
                  <wp:wrapPolygon edited="0">
                    <wp:start x="556" y="811"/>
                    <wp:lineTo x="556" y="19452"/>
                    <wp:lineTo x="20916" y="19452"/>
                    <wp:lineTo x="20916" y="811"/>
                    <wp:lineTo x="556" y="811"/>
                  </wp:wrapPolygon>
                </wp:wrapThrough>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5705" cy="338455"/>
                        </a:xfrm>
                        <a:prstGeom prst="rect">
                          <a:avLst/>
                        </a:prstGeom>
                        <a:noFill/>
                        <a:ln w="9525">
                          <a:noFill/>
                          <a:miter lim="800000"/>
                          <a:headEnd/>
                          <a:tailEnd/>
                        </a:ln>
                      </wps:spPr>
                      <wps:txbx>
                        <w:txbxContent>
                          <w:p w:rsidR="00515E4E" w:rsidRPr="00942ED3" w:rsidRDefault="00515E4E" w:rsidP="00235C1D">
                            <w:pPr>
                              <w:pStyle w:val="Aufgabenstellung"/>
                              <w:ind w:left="0"/>
                              <w:rPr>
                                <w:rFonts w:ascii="Arial" w:hAnsi="Arial" w:cs="Arial"/>
                                <w:b/>
                                <w:color w:val="auto"/>
                                <w:sz w:val="20"/>
                                <w:szCs w:val="20"/>
                                <w:vertAlign w:val="superscript"/>
                                <w:lang w:val="it-IT"/>
                              </w:rPr>
                            </w:pPr>
                            <w:r w:rsidRPr="00942ED3">
                              <w:rPr>
                                <w:rStyle w:val="Hyperlink"/>
                                <w:rFonts w:cs="Arial"/>
                                <w:b w:val="0"/>
                                <w:color w:val="auto"/>
                                <w:sz w:val="20"/>
                                <w:szCs w:val="20"/>
                              </w:rPr>
                              <w:t xml:space="preserve">Abb. 5: Gespräch </w:t>
                            </w:r>
                          </w:p>
                          <w:p w:rsidR="00515E4E" w:rsidRPr="00600363" w:rsidRDefault="00515E4E" w:rsidP="00235C1D">
                            <w:pPr>
                              <w:rPr>
                                <w:sz w:val="16"/>
                                <w:lang w:val="it-I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ADE117" id="_x0000_s1194" type="#_x0000_t202" style="position:absolute;margin-left:188.45pt;margin-top:6pt;width:194.15pt;height:26.65pt;z-index:251631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" filled="f" stroked="f">
                <v:textbox>
                  <w:txbxContent>
                    <w:p w:rsidR="00515E4E" w:rsidRPr="00942ED3" w:rsidRDefault="00515E4E" w:rsidP="00235C1D">
                      <w:pPr>
                        <w:pStyle w:val="Aufgabenstellung"/>
                        <w:ind w:left="0"/>
                        <w:rPr>
                          <w:rFonts w:ascii="Arial" w:hAnsi="Arial" w:cs="Arial"/>
                          <w:b/>
                          <w:color w:val="auto"/>
                          <w:sz w:val="20"/>
                          <w:szCs w:val="20"/>
                          <w:vertAlign w:val="superscript"/>
                          <w:lang w:val="it-IT"/>
                        </w:rPr>
                      </w:pPr>
                      <w:r w:rsidRPr="00942ED3">
                        <w:rPr>
                          <w:rStyle w:val="Hyperlink"/>
                          <w:rFonts w:cs="Arial"/>
                          <w:b w:val="0"/>
                          <w:color w:val="auto"/>
                          <w:sz w:val="20"/>
                          <w:szCs w:val="20"/>
                        </w:rPr>
                        <w:t xml:space="preserve">Abb. 5: Gespräch </w:t>
                      </w:r>
                    </w:p>
                    <w:p w:rsidR="00515E4E" w:rsidRPr="00600363" w:rsidRDefault="00515E4E" w:rsidP="00235C1D">
                      <w:pPr>
                        <w:rPr>
                          <w:sz w:val="16"/>
                          <w:lang w:val="it-IT"/>
                        </w:rPr>
                      </w:pPr>
                    </w:p>
                  </w:txbxContent>
                </v:textbox>
                <w10:wrap type="through" anchorx="margin"/>
              </v:shape>
            </w:pict>
          </mc:Fallback>
        </mc:AlternateContent>
      </w:r>
    </w:p>
    <w:p w:rsidR="00CE4D72" w:rsidRPr="00CE4D72" w:rsidRDefault="00CE4D72" w:rsidP="006A6CDB">
      <w:pPr>
        <w:pStyle w:val="Aufgabenstellung"/>
        <w:ind w:left="0"/>
        <w:rPr>
          <w:rFonts w:ascii="Arial" w:hAnsi="Arial" w:cs="Arial"/>
          <w:color w:val="auto"/>
          <w:sz w:val="22"/>
          <w:szCs w:val="22"/>
        </w:rPr>
      </w:pPr>
    </w:p>
    <w:p w:rsidR="001B6A41" w:rsidRDefault="001B6A41" w:rsidP="006A6CDB">
      <w:pPr>
        <w:pStyle w:val="Aufgabenstellung"/>
        <w:ind w:left="0"/>
        <w:rPr>
          <w:rFonts w:ascii="Arial" w:hAnsi="Arial" w:cs="Arial"/>
          <w:color w:val="auto"/>
          <w:sz w:val="22"/>
          <w:szCs w:val="22"/>
        </w:rPr>
      </w:pPr>
    </w:p>
    <w:p w:rsidR="003205AE" w:rsidRDefault="003205AE" w:rsidP="006A6CDB">
      <w:pPr>
        <w:pStyle w:val="Aufgabenstellung"/>
        <w:ind w:left="0"/>
        <w:rPr>
          <w:rFonts w:ascii="Arial" w:hAnsi="Arial" w:cs="Arial"/>
          <w:color w:val="auto"/>
          <w:sz w:val="22"/>
          <w:szCs w:val="22"/>
        </w:rPr>
      </w:pPr>
    </w:p>
    <w:p w:rsidR="003205AE" w:rsidRDefault="003205AE" w:rsidP="006A6CDB">
      <w:pPr>
        <w:pStyle w:val="Aufgabenstellung"/>
        <w:ind w:left="0"/>
        <w:rPr>
          <w:rFonts w:ascii="Arial" w:hAnsi="Arial" w:cs="Arial"/>
          <w:color w:val="auto"/>
          <w:sz w:val="22"/>
          <w:szCs w:val="22"/>
        </w:rPr>
      </w:pPr>
    </w:p>
    <w:p w:rsidR="003205AE" w:rsidRPr="005675D2" w:rsidRDefault="003205AE" w:rsidP="006A6CDB">
      <w:pPr>
        <w:pStyle w:val="Aufgabenstellung"/>
        <w:ind w:left="0"/>
        <w:rPr>
          <w:rFonts w:ascii="Arial" w:hAnsi="Arial" w:cs="Arial"/>
          <w:color w:val="auto"/>
          <w:sz w:val="22"/>
          <w:szCs w:val="22"/>
        </w:rPr>
      </w:pPr>
      <w:r w:rsidRPr="005675D2">
        <w:rPr>
          <w:rFonts w:ascii="Arial" w:hAnsi="Arial" w:cs="Arial"/>
          <w:color w:val="auto"/>
          <w:sz w:val="22"/>
          <w:szCs w:val="22"/>
        </w:rPr>
        <w:t>Tippkarte</w:t>
      </w:r>
      <w:r w:rsidR="00D21883" w:rsidRPr="005675D2">
        <w:rPr>
          <w:rFonts w:ascii="Arial" w:hAnsi="Arial" w:cs="Arial"/>
          <w:color w:val="auto"/>
          <w:sz w:val="22"/>
          <w:szCs w:val="22"/>
        </w:rPr>
        <w:t>n</w:t>
      </w:r>
      <w:r w:rsidRPr="005675D2">
        <w:rPr>
          <w:rFonts w:ascii="Arial" w:hAnsi="Arial" w:cs="Arial"/>
          <w:color w:val="auto"/>
          <w:sz w:val="22"/>
          <w:szCs w:val="22"/>
        </w:rPr>
        <w:t xml:space="preserve"> zu Aufgabe 3</w:t>
      </w:r>
    </w:p>
    <w:p w:rsidR="003205AE" w:rsidRDefault="003205AE" w:rsidP="006A6CDB">
      <w:pPr>
        <w:pStyle w:val="Aufgabenstellung"/>
        <w:ind w:left="0"/>
        <w:rPr>
          <w:rFonts w:ascii="Arial" w:hAnsi="Arial" w:cs="Arial"/>
          <w:color w:val="auto"/>
        </w:rPr>
      </w:pPr>
      <w:r w:rsidRPr="00C84AF1">
        <w:rPr>
          <w:rFonts w:cs="Arial"/>
          <w:noProof/>
        </w:rPr>
        <mc:AlternateContent>
          <mc:Choice Requires="wps">
            <w:drawing>
              <wp:anchor distT="0" distB="0" distL="114300" distR="114300" simplePos="0" relativeHeight="251809792" behindDoc="0" locked="0" layoutInCell="1" allowOverlap="1" wp14:anchorId="77E8313E" wp14:editId="1BF5272F">
                <wp:simplePos x="0" y="0"/>
                <wp:positionH relativeFrom="column">
                  <wp:posOffset>5080</wp:posOffset>
                </wp:positionH>
                <wp:positionV relativeFrom="paragraph">
                  <wp:posOffset>201930</wp:posOffset>
                </wp:positionV>
                <wp:extent cx="5904230" cy="1552575"/>
                <wp:effectExtent l="19050" t="19050" r="20320" b="28575"/>
                <wp:wrapThrough wrapText="bothSides">
                  <wp:wrapPolygon edited="0">
                    <wp:start x="488" y="-265"/>
                    <wp:lineTo x="-70" y="-265"/>
                    <wp:lineTo x="-70" y="19877"/>
                    <wp:lineTo x="70" y="20937"/>
                    <wp:lineTo x="418" y="21733"/>
                    <wp:lineTo x="21117" y="21733"/>
                    <wp:lineTo x="21535" y="20937"/>
                    <wp:lineTo x="21605" y="18022"/>
                    <wp:lineTo x="21605" y="1855"/>
                    <wp:lineTo x="21326" y="-265"/>
                    <wp:lineTo x="21047" y="-265"/>
                    <wp:lineTo x="488" y="-265"/>
                  </wp:wrapPolygon>
                </wp:wrapThrough>
                <wp:docPr id="54" name="Abgerundetes Rechteck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4230" cy="1552575"/>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4415A9" w:rsidRDefault="00515E4E" w:rsidP="003205AE">
                            <w:pPr>
                              <w:pStyle w:val="berschrift"/>
                              <w:ind w:left="709"/>
                              <w:jc w:val="both"/>
                              <w:rPr>
                                <w:rFonts w:ascii="Arial" w:hAnsi="Arial" w:cs="Arial"/>
                                <w:color w:val="auto"/>
                                <w:sz w:val="22"/>
                                <w:szCs w:val="22"/>
                              </w:rPr>
                            </w:pPr>
                            <w:r w:rsidRPr="004415A9">
                              <w:rPr>
                                <w:rFonts w:ascii="Arial" w:hAnsi="Arial" w:cs="Arial"/>
                                <w:b/>
                                <w:i/>
                                <w:color w:val="auto"/>
                                <w:sz w:val="22"/>
                                <w:szCs w:val="22"/>
                              </w:rPr>
                              <w:t>→Tipp 1:</w:t>
                            </w:r>
                            <w:r w:rsidRPr="004415A9">
                              <w:rPr>
                                <w:rFonts w:ascii="Arial" w:hAnsi="Arial" w:cs="Arial"/>
                                <w:color w:val="auto"/>
                                <w:sz w:val="22"/>
                                <w:szCs w:val="22"/>
                              </w:rPr>
                              <w:t xml:space="preserve"> Hier findest du einige Formulierungshilfen:</w:t>
                            </w:r>
                          </w:p>
                          <w:p w:rsidR="00515E4E" w:rsidRPr="004415A9" w:rsidRDefault="00515E4E">
                            <w:pPr>
                              <w:pStyle w:val="berschrift"/>
                              <w:tabs>
                                <w:tab w:val="clear" w:pos="8032"/>
                                <w:tab w:val="left" w:pos="1215"/>
                              </w:tabs>
                              <w:ind w:left="0"/>
                              <w:jc w:val="both"/>
                              <w:rPr>
                                <w:rFonts w:ascii="Arial" w:hAnsi="Arial" w:cs="Arial"/>
                                <w:color w:val="auto"/>
                                <w:sz w:val="22"/>
                                <w:szCs w:val="22"/>
                              </w:rPr>
                            </w:pPr>
                          </w:p>
                          <w:p w:rsidR="00515E4E" w:rsidRPr="004415A9" w:rsidRDefault="00515E4E">
                            <w:pPr>
                              <w:pStyle w:val="berschrift"/>
                              <w:tabs>
                                <w:tab w:val="clear" w:pos="8032"/>
                                <w:tab w:val="left" w:pos="1215"/>
                              </w:tabs>
                              <w:ind w:left="0"/>
                              <w:jc w:val="both"/>
                              <w:rPr>
                                <w:rFonts w:ascii="Arial" w:hAnsi="Arial" w:cs="Arial"/>
                                <w:color w:val="auto"/>
                                <w:sz w:val="22"/>
                                <w:szCs w:val="22"/>
                              </w:rPr>
                            </w:pPr>
                            <w:r w:rsidRPr="004415A9">
                              <w:rPr>
                                <w:rFonts w:ascii="Arial" w:hAnsi="Arial" w:cs="Arial"/>
                                <w:color w:val="auto"/>
                                <w:sz w:val="22"/>
                                <w:szCs w:val="22"/>
                              </w:rPr>
                              <w:t>Auf</w:t>
                            </w:r>
                            <w:r>
                              <w:rPr>
                                <w:rFonts w:ascii="Arial" w:hAnsi="Arial" w:cs="Arial"/>
                                <w:color w:val="auto"/>
                                <w:sz w:val="22"/>
                                <w:szCs w:val="22"/>
                              </w:rPr>
                              <w:t>/In</w:t>
                            </w:r>
                            <w:r w:rsidRPr="004415A9">
                              <w:rPr>
                                <w:rFonts w:ascii="Arial" w:hAnsi="Arial" w:cs="Arial"/>
                                <w:color w:val="auto"/>
                                <w:sz w:val="22"/>
                                <w:szCs w:val="22"/>
                              </w:rPr>
                              <w:t xml:space="preserve"> der Abbildung 1 erkennt man …  </w:t>
                            </w:r>
                          </w:p>
                          <w:p w:rsidR="00515E4E" w:rsidRPr="004415A9" w:rsidRDefault="00515E4E">
                            <w:pPr>
                              <w:pStyle w:val="berschrift"/>
                              <w:tabs>
                                <w:tab w:val="clear" w:pos="8032"/>
                                <w:tab w:val="left" w:pos="1215"/>
                              </w:tabs>
                              <w:ind w:left="0"/>
                              <w:jc w:val="both"/>
                              <w:rPr>
                                <w:rFonts w:ascii="Arial" w:hAnsi="Arial" w:cs="Arial"/>
                                <w:color w:val="auto"/>
                                <w:sz w:val="22"/>
                                <w:szCs w:val="22"/>
                              </w:rPr>
                            </w:pPr>
                            <w:r w:rsidRPr="004415A9">
                              <w:rPr>
                                <w:rFonts w:ascii="Arial" w:hAnsi="Arial" w:cs="Arial"/>
                                <w:color w:val="auto"/>
                                <w:sz w:val="22"/>
                                <w:szCs w:val="22"/>
                              </w:rPr>
                              <w:t xml:space="preserve">Anhand der Abbildung kann man schließen …  </w:t>
                            </w:r>
                          </w:p>
                          <w:p w:rsidR="00515E4E" w:rsidRPr="004415A9" w:rsidRDefault="00515E4E">
                            <w:pPr>
                              <w:pStyle w:val="berschrift"/>
                              <w:tabs>
                                <w:tab w:val="clear" w:pos="8032"/>
                                <w:tab w:val="left" w:pos="1215"/>
                              </w:tabs>
                              <w:ind w:left="0"/>
                              <w:jc w:val="both"/>
                              <w:rPr>
                                <w:rFonts w:ascii="Arial" w:hAnsi="Arial" w:cs="Arial"/>
                                <w:color w:val="auto"/>
                                <w:sz w:val="22"/>
                                <w:szCs w:val="22"/>
                              </w:rPr>
                            </w:pPr>
                            <w:r w:rsidRPr="004415A9">
                              <w:rPr>
                                <w:rFonts w:ascii="Arial" w:hAnsi="Arial" w:cs="Arial"/>
                                <w:color w:val="auto"/>
                                <w:sz w:val="22"/>
                                <w:szCs w:val="22"/>
                              </w:rPr>
                              <w:t xml:space="preserve">Abbildung 1 zeigt …   </w:t>
                            </w:r>
                          </w:p>
                          <w:p w:rsidR="00515E4E" w:rsidRPr="004415A9" w:rsidRDefault="00515E4E">
                            <w:pPr>
                              <w:pStyle w:val="berschrift"/>
                              <w:tabs>
                                <w:tab w:val="clear" w:pos="8032"/>
                                <w:tab w:val="left" w:pos="1215"/>
                              </w:tabs>
                              <w:ind w:left="0"/>
                              <w:jc w:val="both"/>
                              <w:rPr>
                                <w:rFonts w:ascii="Arial" w:hAnsi="Arial" w:cs="Arial"/>
                                <w:color w:val="auto"/>
                                <w:sz w:val="22"/>
                                <w:szCs w:val="22"/>
                              </w:rPr>
                            </w:pPr>
                            <w:r w:rsidRPr="004415A9">
                              <w:rPr>
                                <w:rFonts w:ascii="Arial" w:hAnsi="Arial" w:cs="Arial"/>
                                <w:color w:val="auto"/>
                                <w:sz w:val="22"/>
                                <w:szCs w:val="22"/>
                              </w:rPr>
                              <w:t xml:space="preserve">Daran kann man erkennen, dass das Wetter…  </w:t>
                            </w:r>
                          </w:p>
                          <w:p w:rsidR="00515E4E" w:rsidRPr="004415A9" w:rsidRDefault="00515E4E">
                            <w:pPr>
                              <w:pStyle w:val="berschrift"/>
                              <w:tabs>
                                <w:tab w:val="clear" w:pos="8032"/>
                                <w:tab w:val="left" w:pos="1215"/>
                              </w:tabs>
                              <w:ind w:left="0"/>
                              <w:jc w:val="both"/>
                              <w:rPr>
                                <w:rFonts w:ascii="Arial" w:hAnsi="Arial" w:cs="Arial"/>
                                <w:color w:val="auto"/>
                                <w:sz w:val="22"/>
                                <w:szCs w:val="22"/>
                              </w:rPr>
                            </w:pPr>
                            <w:r w:rsidRPr="004415A9">
                              <w:rPr>
                                <w:rFonts w:ascii="Arial" w:hAnsi="Arial" w:cs="Arial"/>
                                <w:color w:val="auto"/>
                                <w:sz w:val="22"/>
                                <w:szCs w:val="22"/>
                              </w:rPr>
                              <w:t>Und nun zum Wetter …</w:t>
                            </w:r>
                          </w:p>
                          <w:p w:rsidR="00515E4E" w:rsidRPr="004415A9" w:rsidRDefault="00515E4E" w:rsidP="003205AE">
                            <w:pPr>
                              <w:rPr>
                                <w:rFonts w:cs="Arial"/>
                              </w:rPr>
                            </w:pPr>
                          </w:p>
                          <w:p w:rsidR="00515E4E" w:rsidRPr="004415A9" w:rsidRDefault="00515E4E" w:rsidP="003205AE">
                            <w:pPr>
                              <w:rPr>
                                <w:rFonts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E8313E" id="Abgerundetes Rechteck 54" o:spid="_x0000_s1195" style="position:absolute;margin-left:.4pt;margin-top:15.9pt;width:464.9pt;height:122.2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" strokecolor="#c6d9f1" strokeweight="3pt">
                <v:textbox>
                  <w:txbxContent>
                    <w:p w:rsidR="00515E4E" w:rsidRPr="004415A9" w:rsidRDefault="00515E4E" w:rsidP="003205AE">
                      <w:pPr>
                        <w:pStyle w:val="berschrift"/>
                        <w:ind w:left="709"/>
                        <w:jc w:val="both"/>
                        <w:rPr>
                          <w:rFonts w:ascii="Arial" w:hAnsi="Arial" w:cs="Arial"/>
                          <w:color w:val="auto"/>
                          <w:sz w:val="22"/>
                          <w:szCs w:val="22"/>
                        </w:rPr>
                      </w:pPr>
                      <w:r w:rsidRPr="004415A9">
                        <w:rPr>
                          <w:rFonts w:ascii="Arial" w:hAnsi="Arial" w:cs="Arial"/>
                          <w:b/>
                          <w:i/>
                          <w:color w:val="auto"/>
                          <w:sz w:val="22"/>
                          <w:szCs w:val="22"/>
                        </w:rPr>
                        <w:t>→Tipp 1:</w:t>
                      </w:r>
                      <w:r w:rsidRPr="004415A9">
                        <w:rPr>
                          <w:rFonts w:ascii="Arial" w:hAnsi="Arial" w:cs="Arial"/>
                          <w:color w:val="auto"/>
                          <w:sz w:val="22"/>
                          <w:szCs w:val="22"/>
                        </w:rPr>
                        <w:t xml:space="preserve"> Hier findest du einige Formulierungshilfen:</w:t>
                      </w:r>
                    </w:p>
                    <w:p w:rsidR="00515E4E" w:rsidRPr="004415A9" w:rsidRDefault="00515E4E">
                      <w:pPr>
                        <w:pStyle w:val="berschrift"/>
                        <w:tabs>
                          <w:tab w:val="clear" w:pos="8032"/>
                          <w:tab w:val="left" w:pos="1215"/>
                        </w:tabs>
                        <w:ind w:left="0"/>
                        <w:jc w:val="both"/>
                        <w:rPr>
                          <w:rFonts w:ascii="Arial" w:hAnsi="Arial" w:cs="Arial"/>
                          <w:color w:val="auto"/>
                          <w:sz w:val="22"/>
                          <w:szCs w:val="22"/>
                        </w:rPr>
                      </w:pPr>
                    </w:p>
                    <w:p w:rsidR="00515E4E" w:rsidRPr="004415A9" w:rsidRDefault="00515E4E">
                      <w:pPr>
                        <w:pStyle w:val="berschrift"/>
                        <w:tabs>
                          <w:tab w:val="clear" w:pos="8032"/>
                          <w:tab w:val="left" w:pos="1215"/>
                        </w:tabs>
                        <w:ind w:left="0"/>
                        <w:jc w:val="both"/>
                        <w:rPr>
                          <w:rFonts w:ascii="Arial" w:hAnsi="Arial" w:cs="Arial"/>
                          <w:color w:val="auto"/>
                          <w:sz w:val="22"/>
                          <w:szCs w:val="22"/>
                        </w:rPr>
                      </w:pPr>
                      <w:r w:rsidRPr="004415A9">
                        <w:rPr>
                          <w:rFonts w:ascii="Arial" w:hAnsi="Arial" w:cs="Arial"/>
                          <w:color w:val="auto"/>
                          <w:sz w:val="22"/>
                          <w:szCs w:val="22"/>
                        </w:rPr>
                        <w:t>Auf</w:t>
                      </w:r>
                      <w:r>
                        <w:rPr>
                          <w:rFonts w:ascii="Arial" w:hAnsi="Arial" w:cs="Arial"/>
                          <w:color w:val="auto"/>
                          <w:sz w:val="22"/>
                          <w:szCs w:val="22"/>
                        </w:rPr>
                        <w:t>/In</w:t>
                      </w:r>
                      <w:r w:rsidRPr="004415A9">
                        <w:rPr>
                          <w:rFonts w:ascii="Arial" w:hAnsi="Arial" w:cs="Arial"/>
                          <w:color w:val="auto"/>
                          <w:sz w:val="22"/>
                          <w:szCs w:val="22"/>
                        </w:rPr>
                        <w:t xml:space="preserve"> der Abbildung 1 erkennt man …  </w:t>
                      </w:r>
                    </w:p>
                    <w:p w:rsidR="00515E4E" w:rsidRPr="004415A9" w:rsidRDefault="00515E4E">
                      <w:pPr>
                        <w:pStyle w:val="berschrift"/>
                        <w:tabs>
                          <w:tab w:val="clear" w:pos="8032"/>
                          <w:tab w:val="left" w:pos="1215"/>
                        </w:tabs>
                        <w:ind w:left="0"/>
                        <w:jc w:val="both"/>
                        <w:rPr>
                          <w:rFonts w:ascii="Arial" w:hAnsi="Arial" w:cs="Arial"/>
                          <w:color w:val="auto"/>
                          <w:sz w:val="22"/>
                          <w:szCs w:val="22"/>
                        </w:rPr>
                      </w:pPr>
                      <w:r w:rsidRPr="004415A9">
                        <w:rPr>
                          <w:rFonts w:ascii="Arial" w:hAnsi="Arial" w:cs="Arial"/>
                          <w:color w:val="auto"/>
                          <w:sz w:val="22"/>
                          <w:szCs w:val="22"/>
                        </w:rPr>
                        <w:t xml:space="preserve">Anhand der Abbildung kann man schließen …  </w:t>
                      </w:r>
                    </w:p>
                    <w:p w:rsidR="00515E4E" w:rsidRPr="004415A9" w:rsidRDefault="00515E4E">
                      <w:pPr>
                        <w:pStyle w:val="berschrift"/>
                        <w:tabs>
                          <w:tab w:val="clear" w:pos="8032"/>
                          <w:tab w:val="left" w:pos="1215"/>
                        </w:tabs>
                        <w:ind w:left="0"/>
                        <w:jc w:val="both"/>
                        <w:rPr>
                          <w:rFonts w:ascii="Arial" w:hAnsi="Arial" w:cs="Arial"/>
                          <w:color w:val="auto"/>
                          <w:sz w:val="22"/>
                          <w:szCs w:val="22"/>
                        </w:rPr>
                      </w:pPr>
                      <w:r w:rsidRPr="004415A9">
                        <w:rPr>
                          <w:rFonts w:ascii="Arial" w:hAnsi="Arial" w:cs="Arial"/>
                          <w:color w:val="auto"/>
                          <w:sz w:val="22"/>
                          <w:szCs w:val="22"/>
                        </w:rPr>
                        <w:t xml:space="preserve">Abbildung 1 zeigt …   </w:t>
                      </w:r>
                    </w:p>
                    <w:p w:rsidR="00515E4E" w:rsidRPr="004415A9" w:rsidRDefault="00515E4E">
                      <w:pPr>
                        <w:pStyle w:val="berschrift"/>
                        <w:tabs>
                          <w:tab w:val="clear" w:pos="8032"/>
                          <w:tab w:val="left" w:pos="1215"/>
                        </w:tabs>
                        <w:ind w:left="0"/>
                        <w:jc w:val="both"/>
                        <w:rPr>
                          <w:rFonts w:ascii="Arial" w:hAnsi="Arial" w:cs="Arial"/>
                          <w:color w:val="auto"/>
                          <w:sz w:val="22"/>
                          <w:szCs w:val="22"/>
                        </w:rPr>
                      </w:pPr>
                      <w:r w:rsidRPr="004415A9">
                        <w:rPr>
                          <w:rFonts w:ascii="Arial" w:hAnsi="Arial" w:cs="Arial"/>
                          <w:color w:val="auto"/>
                          <w:sz w:val="22"/>
                          <w:szCs w:val="22"/>
                        </w:rPr>
                        <w:t xml:space="preserve">Daran kann man erkennen, dass das Wetter…  </w:t>
                      </w:r>
                    </w:p>
                    <w:p w:rsidR="00515E4E" w:rsidRPr="004415A9" w:rsidRDefault="00515E4E">
                      <w:pPr>
                        <w:pStyle w:val="berschrift"/>
                        <w:tabs>
                          <w:tab w:val="clear" w:pos="8032"/>
                          <w:tab w:val="left" w:pos="1215"/>
                        </w:tabs>
                        <w:ind w:left="0"/>
                        <w:jc w:val="both"/>
                        <w:rPr>
                          <w:rFonts w:ascii="Arial" w:hAnsi="Arial" w:cs="Arial"/>
                          <w:color w:val="auto"/>
                          <w:sz w:val="22"/>
                          <w:szCs w:val="22"/>
                        </w:rPr>
                      </w:pPr>
                      <w:r w:rsidRPr="004415A9">
                        <w:rPr>
                          <w:rFonts w:ascii="Arial" w:hAnsi="Arial" w:cs="Arial"/>
                          <w:color w:val="auto"/>
                          <w:sz w:val="22"/>
                          <w:szCs w:val="22"/>
                        </w:rPr>
                        <w:t>Und nun zum Wetter …</w:t>
                      </w:r>
                    </w:p>
                    <w:p w:rsidR="00515E4E" w:rsidRPr="004415A9" w:rsidRDefault="00515E4E" w:rsidP="003205AE">
                      <w:pPr>
                        <w:rPr>
                          <w:rFonts w:cs="Arial"/>
                        </w:rPr>
                      </w:pPr>
                    </w:p>
                    <w:p w:rsidR="00515E4E" w:rsidRPr="004415A9" w:rsidRDefault="00515E4E" w:rsidP="003205AE">
                      <w:pPr>
                        <w:rPr>
                          <w:rFonts w:cs="Arial"/>
                        </w:rPr>
                      </w:pPr>
                    </w:p>
                  </w:txbxContent>
                </v:textbox>
                <w10:wrap type="through"/>
              </v:roundrect>
            </w:pict>
          </mc:Fallback>
        </mc:AlternateContent>
      </w:r>
    </w:p>
    <w:p w:rsidR="003205AE" w:rsidRPr="00C53E86" w:rsidRDefault="00D56195" w:rsidP="006A6CDB">
      <w:pPr>
        <w:rPr>
          <w:rFonts w:cs="Arial"/>
        </w:rPr>
      </w:pPr>
      <w:r w:rsidRPr="00C84AF1">
        <w:rPr>
          <w:rFonts w:cs="Arial"/>
          <w:noProof/>
          <w:lang w:eastAsia="de-DE"/>
        </w:rPr>
        <mc:AlternateContent>
          <mc:Choice Requires="wps">
            <w:drawing>
              <wp:anchor distT="0" distB="0" distL="114300" distR="114300" simplePos="0" relativeHeight="251810816" behindDoc="0" locked="0" layoutInCell="1" allowOverlap="1" wp14:anchorId="18123C44" wp14:editId="26ECED26">
                <wp:simplePos x="0" y="0"/>
                <wp:positionH relativeFrom="column">
                  <wp:posOffset>5080</wp:posOffset>
                </wp:positionH>
                <wp:positionV relativeFrom="paragraph">
                  <wp:posOffset>1921510</wp:posOffset>
                </wp:positionV>
                <wp:extent cx="5837555" cy="400050"/>
                <wp:effectExtent l="19050" t="19050" r="10795" b="19050"/>
                <wp:wrapThrough wrapText="bothSides">
                  <wp:wrapPolygon edited="0">
                    <wp:start x="-70" y="-1029"/>
                    <wp:lineTo x="-70" y="21600"/>
                    <wp:lineTo x="21569" y="21600"/>
                    <wp:lineTo x="21569" y="-1029"/>
                    <wp:lineTo x="-70" y="-1029"/>
                  </wp:wrapPolygon>
                </wp:wrapThrough>
                <wp:docPr id="55" name="Abgerundetes Rechteck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7555" cy="40005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4415A9" w:rsidRDefault="00515E4E" w:rsidP="003205AE">
                            <w:pPr>
                              <w:pStyle w:val="berschrift"/>
                              <w:ind w:left="709"/>
                              <w:jc w:val="both"/>
                              <w:rPr>
                                <w:rFonts w:ascii="Arial" w:hAnsi="Arial" w:cs="Arial"/>
                                <w:color w:val="auto"/>
                                <w:sz w:val="22"/>
                                <w:szCs w:val="22"/>
                              </w:rPr>
                            </w:pPr>
                            <w:r w:rsidRPr="004415A9">
                              <w:rPr>
                                <w:rFonts w:ascii="Arial" w:hAnsi="Arial" w:cs="Arial"/>
                                <w:b/>
                                <w:i/>
                                <w:color w:val="auto"/>
                                <w:sz w:val="22"/>
                                <w:szCs w:val="22"/>
                              </w:rPr>
                              <w:t>→Tipp 2:</w:t>
                            </w:r>
                            <w:r w:rsidRPr="004415A9">
                              <w:rPr>
                                <w:rFonts w:ascii="Arial" w:hAnsi="Arial" w:cs="Arial"/>
                                <w:color w:val="auto"/>
                                <w:sz w:val="22"/>
                                <w:szCs w:val="22"/>
                              </w:rPr>
                              <w:t xml:space="preserve"> Nutze die Begriffe für das Wetter aus M1.</w:t>
                            </w:r>
                          </w:p>
                          <w:p w:rsidR="00515E4E" w:rsidRPr="004415A9" w:rsidRDefault="00515E4E" w:rsidP="003205AE">
                            <w:pPr>
                              <w:rPr>
                                <w:rFonts w:cs="Arial"/>
                              </w:rPr>
                            </w:pPr>
                          </w:p>
                          <w:p w:rsidR="00515E4E" w:rsidRPr="004415A9" w:rsidRDefault="00515E4E" w:rsidP="003205AE">
                            <w:pPr>
                              <w:rPr>
                                <w:rFonts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123C44" id="Abgerundetes Rechteck 55" o:spid="_x0000_s1196" style="position:absolute;margin-left:.4pt;margin-top:151.3pt;width:459.65pt;height:31.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" strokecolor="#c6d9f1" strokeweight="3pt">
                <v:textbox>
                  <w:txbxContent>
                    <w:p w:rsidR="00515E4E" w:rsidRPr="004415A9" w:rsidRDefault="00515E4E" w:rsidP="003205AE">
                      <w:pPr>
                        <w:pStyle w:val="berschrift"/>
                        <w:ind w:left="709"/>
                        <w:jc w:val="both"/>
                        <w:rPr>
                          <w:rFonts w:ascii="Arial" w:hAnsi="Arial" w:cs="Arial"/>
                          <w:color w:val="auto"/>
                          <w:sz w:val="22"/>
                          <w:szCs w:val="22"/>
                        </w:rPr>
                      </w:pPr>
                      <w:r w:rsidRPr="004415A9">
                        <w:rPr>
                          <w:rFonts w:ascii="Arial" w:hAnsi="Arial" w:cs="Arial"/>
                          <w:b/>
                          <w:i/>
                          <w:color w:val="auto"/>
                          <w:sz w:val="22"/>
                          <w:szCs w:val="22"/>
                        </w:rPr>
                        <w:t>→Tipp 2:</w:t>
                      </w:r>
                      <w:r w:rsidRPr="004415A9">
                        <w:rPr>
                          <w:rFonts w:ascii="Arial" w:hAnsi="Arial" w:cs="Arial"/>
                          <w:color w:val="auto"/>
                          <w:sz w:val="22"/>
                          <w:szCs w:val="22"/>
                        </w:rPr>
                        <w:t xml:space="preserve"> Nutze die Begriffe für das Wetter aus M1.</w:t>
                      </w:r>
                    </w:p>
                    <w:p w:rsidR="00515E4E" w:rsidRPr="004415A9" w:rsidRDefault="00515E4E" w:rsidP="003205AE">
                      <w:pPr>
                        <w:rPr>
                          <w:rFonts w:cs="Arial"/>
                        </w:rPr>
                      </w:pPr>
                    </w:p>
                    <w:p w:rsidR="00515E4E" w:rsidRPr="004415A9" w:rsidRDefault="00515E4E" w:rsidP="003205AE">
                      <w:pPr>
                        <w:rPr>
                          <w:rFonts w:cs="Arial"/>
                        </w:rPr>
                      </w:pPr>
                    </w:p>
                  </w:txbxContent>
                </v:textbox>
                <w10:wrap type="through"/>
              </v:roundrect>
            </w:pict>
          </mc:Fallback>
        </mc:AlternateContent>
      </w:r>
    </w:p>
    <w:p w:rsidR="003205AE" w:rsidRDefault="003205AE" w:rsidP="006A6CDB">
      <w:pPr>
        <w:pStyle w:val="Aufgabenstellung"/>
        <w:ind w:left="0"/>
        <w:rPr>
          <w:rFonts w:ascii="Arial" w:hAnsi="Arial" w:cs="Arial"/>
          <w:color w:val="auto"/>
        </w:rPr>
      </w:pPr>
    </w:p>
    <w:p w:rsidR="00FD7CDD" w:rsidRDefault="00FD7CDD" w:rsidP="006A6CDB">
      <w:pPr>
        <w:pStyle w:val="Aufgabenstellung"/>
        <w:ind w:left="0"/>
        <w:rPr>
          <w:rFonts w:ascii="Arial" w:hAnsi="Arial" w:cs="Arial"/>
          <w:color w:val="auto"/>
        </w:rPr>
      </w:pPr>
    </w:p>
    <w:p w:rsidR="003205AE" w:rsidRPr="005675D2" w:rsidRDefault="001C3E84" w:rsidP="006A6CDB">
      <w:pPr>
        <w:pStyle w:val="Aufgabenstellung"/>
        <w:ind w:left="0"/>
        <w:rPr>
          <w:rFonts w:ascii="Arial" w:hAnsi="Arial" w:cs="Arial"/>
          <w:color w:val="auto"/>
          <w:sz w:val="22"/>
          <w:szCs w:val="22"/>
        </w:rPr>
      </w:pPr>
      <w:r>
        <w:rPr>
          <w:rFonts w:ascii="Arial" w:hAnsi="Arial" w:cs="Arial"/>
          <w:color w:val="auto"/>
          <w:sz w:val="22"/>
          <w:szCs w:val="22"/>
        </w:rPr>
        <w:t>Tippkarte zu Aufgabenblatt D1 (AB D1</w:t>
      </w:r>
      <w:r w:rsidR="00B479C3" w:rsidRPr="005675D2">
        <w:rPr>
          <w:rFonts w:ascii="Arial" w:hAnsi="Arial" w:cs="Arial"/>
          <w:color w:val="auto"/>
          <w:sz w:val="22"/>
          <w:szCs w:val="22"/>
        </w:rPr>
        <w:t>)</w:t>
      </w:r>
    </w:p>
    <w:p w:rsidR="003205AE" w:rsidRDefault="003205AE" w:rsidP="006A6CDB">
      <w:pPr>
        <w:pStyle w:val="Aufgabenstellung"/>
        <w:ind w:left="0"/>
        <w:rPr>
          <w:rFonts w:ascii="Arial" w:hAnsi="Arial" w:cs="Arial"/>
          <w:color w:val="auto"/>
        </w:rPr>
      </w:pPr>
      <w:r w:rsidRPr="00C84AF1">
        <w:rPr>
          <w:rFonts w:cs="Arial"/>
          <w:noProof/>
        </w:rPr>
        <mc:AlternateContent>
          <mc:Choice Requires="wps">
            <w:drawing>
              <wp:anchor distT="0" distB="0" distL="114300" distR="114300" simplePos="0" relativeHeight="251811840" behindDoc="0" locked="0" layoutInCell="1" allowOverlap="1" wp14:anchorId="61CA4B8A" wp14:editId="6A5291AF">
                <wp:simplePos x="0" y="0"/>
                <wp:positionH relativeFrom="column">
                  <wp:posOffset>5080</wp:posOffset>
                </wp:positionH>
                <wp:positionV relativeFrom="paragraph">
                  <wp:posOffset>203835</wp:posOffset>
                </wp:positionV>
                <wp:extent cx="5904230" cy="1133475"/>
                <wp:effectExtent l="19050" t="19050" r="20320" b="28575"/>
                <wp:wrapThrough wrapText="bothSides">
                  <wp:wrapPolygon edited="0">
                    <wp:start x="279" y="-363"/>
                    <wp:lineTo x="-70" y="-363"/>
                    <wp:lineTo x="-70" y="20329"/>
                    <wp:lineTo x="209" y="21782"/>
                    <wp:lineTo x="21326" y="21782"/>
                    <wp:lineTo x="21465" y="21782"/>
                    <wp:lineTo x="21605" y="18877"/>
                    <wp:lineTo x="21605" y="1815"/>
                    <wp:lineTo x="21535" y="0"/>
                    <wp:lineTo x="21256" y="-363"/>
                    <wp:lineTo x="279" y="-363"/>
                  </wp:wrapPolygon>
                </wp:wrapThrough>
                <wp:docPr id="215" name="Abgerundetes Rechteck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4230" cy="1133475"/>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4415A9" w:rsidRDefault="00515E4E" w:rsidP="003205AE">
                            <w:pPr>
                              <w:pStyle w:val="berschrift"/>
                              <w:ind w:left="709"/>
                              <w:jc w:val="both"/>
                              <w:rPr>
                                <w:rFonts w:ascii="Arial" w:hAnsi="Arial" w:cs="Arial"/>
                                <w:color w:val="auto"/>
                                <w:sz w:val="22"/>
                                <w:szCs w:val="22"/>
                              </w:rPr>
                            </w:pPr>
                            <w:r w:rsidRPr="004415A9">
                              <w:rPr>
                                <w:rFonts w:ascii="Arial" w:hAnsi="Arial" w:cs="Arial"/>
                                <w:b/>
                                <w:i/>
                                <w:color w:val="auto"/>
                                <w:sz w:val="22"/>
                                <w:szCs w:val="22"/>
                              </w:rPr>
                              <w:t>→Tipp:</w:t>
                            </w:r>
                            <w:r w:rsidRPr="004415A9">
                              <w:rPr>
                                <w:rFonts w:ascii="Arial" w:hAnsi="Arial" w:cs="Arial"/>
                                <w:color w:val="auto"/>
                                <w:sz w:val="22"/>
                                <w:szCs w:val="22"/>
                              </w:rPr>
                              <w:t xml:space="preserve"> Nutze in deiner Erklärung folgende Begriffe sinnvoll:</w:t>
                            </w:r>
                          </w:p>
                          <w:p w:rsidR="00515E4E" w:rsidRPr="004415A9" w:rsidRDefault="00515E4E" w:rsidP="003205AE">
                            <w:pPr>
                              <w:pStyle w:val="berschrift"/>
                              <w:tabs>
                                <w:tab w:val="clear" w:pos="8032"/>
                                <w:tab w:val="left" w:pos="1215"/>
                              </w:tabs>
                              <w:ind w:left="0"/>
                              <w:jc w:val="both"/>
                              <w:rPr>
                                <w:rFonts w:ascii="Arial" w:hAnsi="Arial" w:cs="Arial"/>
                                <w:color w:val="auto"/>
                                <w:sz w:val="22"/>
                                <w:szCs w:val="22"/>
                              </w:rPr>
                            </w:pPr>
                          </w:p>
                          <w:p w:rsidR="00515E4E" w:rsidRPr="004415A9" w:rsidRDefault="00515E4E" w:rsidP="00760379">
                            <w:pPr>
                              <w:pStyle w:val="berschrift"/>
                              <w:tabs>
                                <w:tab w:val="clear" w:pos="8032"/>
                                <w:tab w:val="left" w:pos="1215"/>
                              </w:tabs>
                              <w:ind w:left="0"/>
                              <w:rPr>
                                <w:rFonts w:ascii="Arial" w:hAnsi="Arial" w:cs="Arial"/>
                                <w:color w:val="auto"/>
                                <w:sz w:val="22"/>
                                <w:szCs w:val="22"/>
                              </w:rPr>
                            </w:pPr>
                            <w:r w:rsidRPr="004415A9">
                              <w:rPr>
                                <w:rFonts w:ascii="Arial" w:hAnsi="Arial" w:cs="Arial"/>
                                <w:color w:val="auto"/>
                                <w:sz w:val="22"/>
                                <w:szCs w:val="22"/>
                              </w:rPr>
                              <w:t>Erwärmung der Luft, Atmosphäre, Sonnenstrahl</w:t>
                            </w:r>
                            <w:r>
                              <w:rPr>
                                <w:rFonts w:ascii="Arial" w:hAnsi="Arial" w:cs="Arial"/>
                                <w:color w:val="auto"/>
                                <w:sz w:val="22"/>
                                <w:szCs w:val="22"/>
                              </w:rPr>
                              <w:t>ung</w:t>
                            </w:r>
                            <w:r w:rsidRPr="004415A9">
                              <w:rPr>
                                <w:rFonts w:ascii="Arial" w:hAnsi="Arial" w:cs="Arial"/>
                                <w:color w:val="auto"/>
                                <w:sz w:val="22"/>
                                <w:szCs w:val="22"/>
                              </w:rPr>
                              <w:t>, Luftschicht, absorbieren, Kohlenstoffdioxid (CO</w:t>
                            </w:r>
                            <w:r w:rsidRPr="004415A9">
                              <w:rPr>
                                <w:rFonts w:ascii="Arial" w:hAnsi="Arial" w:cs="Arial"/>
                                <w:color w:val="auto"/>
                                <w:sz w:val="22"/>
                                <w:szCs w:val="22"/>
                                <w:vertAlign w:val="subscript"/>
                              </w:rPr>
                              <w:t>2</w:t>
                            </w:r>
                            <w:r w:rsidRPr="004415A9">
                              <w:rPr>
                                <w:rFonts w:ascii="Arial" w:hAnsi="Arial" w:cs="Arial"/>
                                <w:color w:val="auto"/>
                                <w:sz w:val="22"/>
                                <w:szCs w:val="22"/>
                              </w:rPr>
                              <w:t>), Erderwärmung, Treibhausgase, reflektieren, Wärmestrahl</w:t>
                            </w:r>
                            <w:r>
                              <w:rPr>
                                <w:rFonts w:ascii="Arial" w:hAnsi="Arial" w:cs="Arial"/>
                                <w:color w:val="auto"/>
                                <w:sz w:val="22"/>
                                <w:szCs w:val="22"/>
                              </w:rPr>
                              <w:t>ung</w:t>
                            </w:r>
                            <w:r w:rsidRPr="004415A9">
                              <w:rPr>
                                <w:rFonts w:ascii="Arial" w:hAnsi="Arial" w:cs="Arial"/>
                                <w:color w:val="auto"/>
                                <w:sz w:val="22"/>
                                <w:szCs w:val="22"/>
                              </w:rPr>
                              <w:t>, vom Menschen verursacht, Hülle, Indust</w:t>
                            </w:r>
                            <w:r>
                              <w:rPr>
                                <w:rFonts w:ascii="Arial" w:hAnsi="Arial" w:cs="Arial"/>
                                <w:color w:val="auto"/>
                                <w:sz w:val="22"/>
                                <w:szCs w:val="22"/>
                              </w:rPr>
                              <w:t>ri</w:t>
                            </w:r>
                            <w:r w:rsidRPr="004415A9">
                              <w:rPr>
                                <w:rFonts w:ascii="Arial" w:hAnsi="Arial" w:cs="Arial"/>
                                <w:color w:val="auto"/>
                                <w:sz w:val="22"/>
                                <w:szCs w:val="22"/>
                              </w:rPr>
                              <w:t>alisierung</w:t>
                            </w:r>
                          </w:p>
                          <w:p w:rsidR="00515E4E" w:rsidRPr="004415A9" w:rsidRDefault="00515E4E" w:rsidP="003205AE">
                            <w:pPr>
                              <w:pStyle w:val="berschrift"/>
                              <w:tabs>
                                <w:tab w:val="clear" w:pos="8032"/>
                                <w:tab w:val="left" w:pos="1215"/>
                              </w:tabs>
                              <w:ind w:left="0"/>
                              <w:jc w:val="both"/>
                              <w:rPr>
                                <w:rFonts w:ascii="Arial" w:hAnsi="Arial" w:cs="Arial"/>
                                <w:color w:val="auto"/>
                                <w:sz w:val="22"/>
                                <w:szCs w:val="22"/>
                              </w:rPr>
                            </w:pPr>
                          </w:p>
                          <w:p w:rsidR="00515E4E" w:rsidRPr="004415A9" w:rsidRDefault="00515E4E" w:rsidP="003205AE">
                            <w:pPr>
                              <w:rPr>
                                <w:rFonts w:cs="Arial"/>
                              </w:rPr>
                            </w:pPr>
                          </w:p>
                          <w:p w:rsidR="00515E4E" w:rsidRPr="004415A9" w:rsidRDefault="00515E4E" w:rsidP="003205AE">
                            <w:pPr>
                              <w:rPr>
                                <w:rFonts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CA4B8A" id="Abgerundetes Rechteck 215" o:spid="_x0000_s1197" style="position:absolute;margin-left:.4pt;margin-top:16.05pt;width:464.9pt;height:89.2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" strokecolor="#c6d9f1" strokeweight="3pt">
                <v:textbox>
                  <w:txbxContent>
                    <w:p w:rsidR="00515E4E" w:rsidRPr="004415A9" w:rsidRDefault="00515E4E" w:rsidP="003205AE">
                      <w:pPr>
                        <w:pStyle w:val="berschrift"/>
                        <w:ind w:left="709"/>
                        <w:jc w:val="both"/>
                        <w:rPr>
                          <w:rFonts w:ascii="Arial" w:hAnsi="Arial" w:cs="Arial"/>
                          <w:color w:val="auto"/>
                          <w:sz w:val="22"/>
                          <w:szCs w:val="22"/>
                        </w:rPr>
                      </w:pPr>
                      <w:r w:rsidRPr="004415A9">
                        <w:rPr>
                          <w:rFonts w:ascii="Arial" w:hAnsi="Arial" w:cs="Arial"/>
                          <w:b/>
                          <w:i/>
                          <w:color w:val="auto"/>
                          <w:sz w:val="22"/>
                          <w:szCs w:val="22"/>
                        </w:rPr>
                        <w:t>→Tipp:</w:t>
                      </w:r>
                      <w:r w:rsidRPr="004415A9">
                        <w:rPr>
                          <w:rFonts w:ascii="Arial" w:hAnsi="Arial" w:cs="Arial"/>
                          <w:color w:val="auto"/>
                          <w:sz w:val="22"/>
                          <w:szCs w:val="22"/>
                        </w:rPr>
                        <w:t xml:space="preserve"> Nutze in deiner Erklärung folgende Begriffe sinnvoll:</w:t>
                      </w:r>
                    </w:p>
                    <w:p w:rsidR="00515E4E" w:rsidRPr="004415A9" w:rsidRDefault="00515E4E" w:rsidP="003205AE">
                      <w:pPr>
                        <w:pStyle w:val="berschrift"/>
                        <w:tabs>
                          <w:tab w:val="clear" w:pos="8032"/>
                          <w:tab w:val="left" w:pos="1215"/>
                        </w:tabs>
                        <w:ind w:left="0"/>
                        <w:jc w:val="both"/>
                        <w:rPr>
                          <w:rFonts w:ascii="Arial" w:hAnsi="Arial" w:cs="Arial"/>
                          <w:color w:val="auto"/>
                          <w:sz w:val="22"/>
                          <w:szCs w:val="22"/>
                        </w:rPr>
                      </w:pPr>
                    </w:p>
                    <w:p w:rsidR="00515E4E" w:rsidRPr="004415A9" w:rsidRDefault="00515E4E" w:rsidP="00760379">
                      <w:pPr>
                        <w:pStyle w:val="berschrift"/>
                        <w:tabs>
                          <w:tab w:val="clear" w:pos="8032"/>
                          <w:tab w:val="left" w:pos="1215"/>
                        </w:tabs>
                        <w:ind w:left="0"/>
                        <w:rPr>
                          <w:rFonts w:ascii="Arial" w:hAnsi="Arial" w:cs="Arial"/>
                          <w:color w:val="auto"/>
                          <w:sz w:val="22"/>
                          <w:szCs w:val="22"/>
                        </w:rPr>
                      </w:pPr>
                      <w:r w:rsidRPr="004415A9">
                        <w:rPr>
                          <w:rFonts w:ascii="Arial" w:hAnsi="Arial" w:cs="Arial"/>
                          <w:color w:val="auto"/>
                          <w:sz w:val="22"/>
                          <w:szCs w:val="22"/>
                        </w:rPr>
                        <w:t>Erwärmung der Luft, Atmosphäre, Sonnenstrahl</w:t>
                      </w:r>
                      <w:r>
                        <w:rPr>
                          <w:rFonts w:ascii="Arial" w:hAnsi="Arial" w:cs="Arial"/>
                          <w:color w:val="auto"/>
                          <w:sz w:val="22"/>
                          <w:szCs w:val="22"/>
                        </w:rPr>
                        <w:t>ung</w:t>
                      </w:r>
                      <w:r w:rsidRPr="004415A9">
                        <w:rPr>
                          <w:rFonts w:ascii="Arial" w:hAnsi="Arial" w:cs="Arial"/>
                          <w:color w:val="auto"/>
                          <w:sz w:val="22"/>
                          <w:szCs w:val="22"/>
                        </w:rPr>
                        <w:t>, Luftschicht, absorbieren, Kohlenstoffdioxid (CO</w:t>
                      </w:r>
                      <w:r w:rsidRPr="004415A9">
                        <w:rPr>
                          <w:rFonts w:ascii="Arial" w:hAnsi="Arial" w:cs="Arial"/>
                          <w:color w:val="auto"/>
                          <w:sz w:val="22"/>
                          <w:szCs w:val="22"/>
                          <w:vertAlign w:val="subscript"/>
                        </w:rPr>
                        <w:t>2</w:t>
                      </w:r>
                      <w:r w:rsidRPr="004415A9">
                        <w:rPr>
                          <w:rFonts w:ascii="Arial" w:hAnsi="Arial" w:cs="Arial"/>
                          <w:color w:val="auto"/>
                          <w:sz w:val="22"/>
                          <w:szCs w:val="22"/>
                        </w:rPr>
                        <w:t>), Erderwärmung, Treibhausgase, reflektieren, Wärmestrahl</w:t>
                      </w:r>
                      <w:r>
                        <w:rPr>
                          <w:rFonts w:ascii="Arial" w:hAnsi="Arial" w:cs="Arial"/>
                          <w:color w:val="auto"/>
                          <w:sz w:val="22"/>
                          <w:szCs w:val="22"/>
                        </w:rPr>
                        <w:t>ung</w:t>
                      </w:r>
                      <w:r w:rsidRPr="004415A9">
                        <w:rPr>
                          <w:rFonts w:ascii="Arial" w:hAnsi="Arial" w:cs="Arial"/>
                          <w:color w:val="auto"/>
                          <w:sz w:val="22"/>
                          <w:szCs w:val="22"/>
                        </w:rPr>
                        <w:t>, vom Menschen verursacht, Hülle, Indust</w:t>
                      </w:r>
                      <w:r>
                        <w:rPr>
                          <w:rFonts w:ascii="Arial" w:hAnsi="Arial" w:cs="Arial"/>
                          <w:color w:val="auto"/>
                          <w:sz w:val="22"/>
                          <w:szCs w:val="22"/>
                        </w:rPr>
                        <w:t>ri</w:t>
                      </w:r>
                      <w:r w:rsidRPr="004415A9">
                        <w:rPr>
                          <w:rFonts w:ascii="Arial" w:hAnsi="Arial" w:cs="Arial"/>
                          <w:color w:val="auto"/>
                          <w:sz w:val="22"/>
                          <w:szCs w:val="22"/>
                        </w:rPr>
                        <w:t>alisierung</w:t>
                      </w:r>
                    </w:p>
                    <w:p w:rsidR="00515E4E" w:rsidRPr="004415A9" w:rsidRDefault="00515E4E" w:rsidP="003205AE">
                      <w:pPr>
                        <w:pStyle w:val="berschrift"/>
                        <w:tabs>
                          <w:tab w:val="clear" w:pos="8032"/>
                          <w:tab w:val="left" w:pos="1215"/>
                        </w:tabs>
                        <w:ind w:left="0"/>
                        <w:jc w:val="both"/>
                        <w:rPr>
                          <w:rFonts w:ascii="Arial" w:hAnsi="Arial" w:cs="Arial"/>
                          <w:color w:val="auto"/>
                          <w:sz w:val="22"/>
                          <w:szCs w:val="22"/>
                        </w:rPr>
                      </w:pPr>
                    </w:p>
                    <w:p w:rsidR="00515E4E" w:rsidRPr="004415A9" w:rsidRDefault="00515E4E" w:rsidP="003205AE">
                      <w:pPr>
                        <w:rPr>
                          <w:rFonts w:cs="Arial"/>
                        </w:rPr>
                      </w:pPr>
                    </w:p>
                    <w:p w:rsidR="00515E4E" w:rsidRPr="004415A9" w:rsidRDefault="00515E4E" w:rsidP="003205AE">
                      <w:pPr>
                        <w:rPr>
                          <w:rFonts w:cs="Arial"/>
                        </w:rPr>
                      </w:pPr>
                    </w:p>
                  </w:txbxContent>
                </v:textbox>
                <w10:wrap type="through"/>
              </v:roundrect>
            </w:pict>
          </mc:Fallback>
        </mc:AlternateContent>
      </w:r>
    </w:p>
    <w:p w:rsidR="003205AE" w:rsidRDefault="003205AE" w:rsidP="006A6CDB">
      <w:pPr>
        <w:pStyle w:val="Aufgabenstellung"/>
        <w:ind w:left="0"/>
        <w:rPr>
          <w:rFonts w:ascii="Arial" w:hAnsi="Arial" w:cs="Arial"/>
          <w:color w:val="auto"/>
        </w:rPr>
      </w:pPr>
    </w:p>
    <w:p w:rsidR="003205AE" w:rsidRDefault="003205AE" w:rsidP="006A6CDB">
      <w:pPr>
        <w:pStyle w:val="Aufgabenstellung"/>
        <w:ind w:left="0"/>
        <w:rPr>
          <w:rFonts w:ascii="Arial" w:hAnsi="Arial" w:cs="Arial"/>
          <w:color w:val="auto"/>
        </w:rPr>
      </w:pPr>
    </w:p>
    <w:p w:rsidR="00482DBF" w:rsidRDefault="00482DBF" w:rsidP="006A6CDB">
      <w:pPr>
        <w:rPr>
          <w:rFonts w:cs="Arial"/>
          <w:sz w:val="24"/>
          <w:szCs w:val="24"/>
        </w:rPr>
      </w:pPr>
      <w:r>
        <w:rPr>
          <w:rFonts w:cs="Arial"/>
          <w:sz w:val="24"/>
          <w:szCs w:val="24"/>
        </w:rPr>
        <w:br w:type="page"/>
      </w:r>
    </w:p>
    <w:p w:rsidR="001C3E84" w:rsidRDefault="001C3E84" w:rsidP="006A6CDB">
      <w:pPr>
        <w:rPr>
          <w:rFonts w:cs="Arial"/>
          <w:sz w:val="24"/>
          <w:szCs w:val="24"/>
        </w:rPr>
      </w:pPr>
    </w:p>
    <w:p w:rsidR="00A12870" w:rsidRDefault="00482DBF" w:rsidP="006A6CDB">
      <w:pPr>
        <w:ind w:left="3969" w:hanging="3969"/>
        <w:rPr>
          <w:rFonts w:cs="Arial"/>
          <w:b/>
          <w:sz w:val="24"/>
          <w:szCs w:val="24"/>
        </w:rPr>
      </w:pPr>
      <w:r w:rsidRPr="00482DBF">
        <w:rPr>
          <w:rFonts w:cs="Arial"/>
          <w:b/>
          <w:sz w:val="24"/>
          <w:szCs w:val="24"/>
        </w:rPr>
        <w:t>I</w:t>
      </w:r>
      <w:r w:rsidR="000F3306" w:rsidRPr="00482DBF">
        <w:rPr>
          <w:rFonts w:cs="Arial"/>
          <w:b/>
          <w:sz w:val="24"/>
          <w:szCs w:val="24"/>
        </w:rPr>
        <w:t>.2</w:t>
      </w:r>
      <w:r w:rsidR="00B479C3" w:rsidRPr="00482DBF">
        <w:rPr>
          <w:rFonts w:cs="Arial"/>
          <w:b/>
          <w:sz w:val="24"/>
          <w:szCs w:val="24"/>
        </w:rPr>
        <w:t xml:space="preserve"> Bildmaterial zu </w:t>
      </w:r>
      <w:r w:rsidR="000F3306" w:rsidRPr="00482DBF">
        <w:rPr>
          <w:rFonts w:cs="Arial"/>
          <w:b/>
          <w:sz w:val="24"/>
          <w:szCs w:val="24"/>
        </w:rPr>
        <w:t xml:space="preserve">Lernumgebung 2: </w:t>
      </w:r>
    </w:p>
    <w:p w:rsidR="00BB3482" w:rsidRPr="00482DBF" w:rsidRDefault="000F3306" w:rsidP="006A6CDB">
      <w:pPr>
        <w:ind w:left="3969" w:hanging="3969"/>
        <w:rPr>
          <w:rFonts w:cs="Arial"/>
          <w:b/>
          <w:sz w:val="24"/>
          <w:szCs w:val="24"/>
        </w:rPr>
      </w:pPr>
      <w:r w:rsidRPr="00482DBF">
        <w:rPr>
          <w:rFonts w:cs="Arial"/>
          <w:b/>
          <w:sz w:val="24"/>
          <w:szCs w:val="24"/>
        </w:rPr>
        <w:t>Wer im „Treibhaus“ sitzt … - Der Treibhauseffekt: Ursachen und Wirkung</w:t>
      </w:r>
    </w:p>
    <w:p w:rsidR="003205AE" w:rsidRDefault="003205AE" w:rsidP="006A6CDB">
      <w:pPr>
        <w:pStyle w:val="Aufgabenstellung"/>
        <w:ind w:left="0"/>
        <w:rPr>
          <w:rFonts w:ascii="Arial" w:hAnsi="Arial" w:cs="Arial"/>
          <w:color w:val="auto"/>
          <w:sz w:val="22"/>
          <w:szCs w:val="22"/>
        </w:rPr>
      </w:pPr>
    </w:p>
    <w:p w:rsidR="003B3087" w:rsidRDefault="00482DBF" w:rsidP="006A6CDB">
      <w:pPr>
        <w:pStyle w:val="Aufgabenstellung"/>
        <w:ind w:left="0"/>
        <w:rPr>
          <w:rFonts w:ascii="Arial" w:hAnsi="Arial" w:cs="Arial"/>
          <w:color w:val="auto"/>
          <w:sz w:val="22"/>
          <w:szCs w:val="22"/>
        </w:rPr>
      </w:pPr>
      <w:r>
        <w:rPr>
          <w:rFonts w:ascii="Arial" w:hAnsi="Arial" w:cs="Arial"/>
          <w:color w:val="auto"/>
          <w:sz w:val="22"/>
          <w:szCs w:val="22"/>
        </w:rPr>
        <w:t>I</w:t>
      </w:r>
      <w:r w:rsidR="001E1F88">
        <w:rPr>
          <w:rFonts w:ascii="Arial" w:hAnsi="Arial" w:cs="Arial"/>
          <w:color w:val="auto"/>
          <w:sz w:val="22"/>
          <w:szCs w:val="22"/>
        </w:rPr>
        <w:t>.2.1 Bildmaterial zu  AB D1,</w:t>
      </w:r>
      <w:r w:rsidR="003B3087">
        <w:rPr>
          <w:rFonts w:ascii="Arial" w:hAnsi="Arial" w:cs="Arial"/>
          <w:color w:val="auto"/>
          <w:sz w:val="22"/>
          <w:szCs w:val="22"/>
        </w:rPr>
        <w:t xml:space="preserve"> AB D1 (Sprachförderung)</w:t>
      </w:r>
      <w:r w:rsidR="001E1F88">
        <w:rPr>
          <w:rFonts w:ascii="Arial" w:hAnsi="Arial" w:cs="Arial"/>
          <w:color w:val="auto"/>
          <w:sz w:val="22"/>
          <w:szCs w:val="22"/>
        </w:rPr>
        <w:t>, AB D2</w:t>
      </w:r>
    </w:p>
    <w:p w:rsidR="003B3087" w:rsidRDefault="003B3087" w:rsidP="006A6CDB">
      <w:pPr>
        <w:pStyle w:val="Aufgabenstellung"/>
        <w:ind w:left="0"/>
        <w:rPr>
          <w:rFonts w:ascii="Arial" w:hAnsi="Arial" w:cs="Arial"/>
          <w:color w:val="auto"/>
          <w:sz w:val="22"/>
          <w:szCs w:val="22"/>
        </w:rPr>
      </w:pPr>
    </w:p>
    <w:p w:rsidR="003B3087" w:rsidRDefault="003B3087" w:rsidP="00760379">
      <w:pPr>
        <w:pStyle w:val="Aufgabenstellung"/>
        <w:ind w:left="284"/>
        <w:rPr>
          <w:rFonts w:ascii="Arial" w:hAnsi="Arial" w:cs="Arial"/>
          <w:color w:val="auto"/>
        </w:rPr>
      </w:pPr>
    </w:p>
    <w:p w:rsidR="003B3087" w:rsidRDefault="003B3087" w:rsidP="00760379">
      <w:pPr>
        <w:pStyle w:val="Aufgabenstellung"/>
        <w:ind w:left="284"/>
        <w:rPr>
          <w:rFonts w:ascii="Arial" w:hAnsi="Arial" w:cs="Arial"/>
          <w:color w:val="auto"/>
        </w:rPr>
      </w:pPr>
    </w:p>
    <w:p w:rsidR="00724C71" w:rsidRDefault="003B3087" w:rsidP="006A6CDB">
      <w:pPr>
        <w:pStyle w:val="Aufgabenstellung"/>
        <w:ind w:left="0"/>
        <w:rPr>
          <w:rFonts w:ascii="Arial" w:hAnsi="Arial" w:cs="Arial"/>
          <w:color w:val="auto"/>
          <w:sz w:val="22"/>
          <w:szCs w:val="22"/>
        </w:rPr>
      </w:pPr>
      <w:r w:rsidRPr="004305AF">
        <w:rPr>
          <w:rFonts w:ascii="Arial" w:hAnsi="Arial" w:cs="Arial"/>
          <w:noProof/>
          <w:color w:val="auto"/>
          <w:sz w:val="22"/>
          <w:szCs w:val="22"/>
        </w:rPr>
        <w:drawing>
          <wp:anchor distT="0" distB="0" distL="114300" distR="114300" simplePos="0" relativeHeight="252164096" behindDoc="0" locked="0" layoutInCell="1" allowOverlap="1" wp14:anchorId="6F453BA2" wp14:editId="567DA70D">
            <wp:simplePos x="0" y="0"/>
            <wp:positionH relativeFrom="column">
              <wp:posOffset>2614930</wp:posOffset>
            </wp:positionH>
            <wp:positionV relativeFrom="paragraph">
              <wp:posOffset>38100</wp:posOffset>
            </wp:positionV>
            <wp:extent cx="2581275" cy="1720850"/>
            <wp:effectExtent l="0" t="0" r="9525" b="0"/>
            <wp:wrapThrough wrapText="bothSides">
              <wp:wrapPolygon edited="0">
                <wp:start x="0" y="0"/>
                <wp:lineTo x="0" y="21281"/>
                <wp:lineTo x="21520" y="21281"/>
                <wp:lineTo x="21520" y="0"/>
                <wp:lineTo x="0" y="0"/>
              </wp:wrapPolygon>
            </wp:wrapThrough>
            <wp:docPr id="406" name="Grafik 406" descr="S:\Susann\Zuarbeit Klimawandel\Treibhauseffekt_natuerlich_dig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Susann\Zuarbeit Klimawandel\Treibhauseffekt_natuerlich_digital.jpg"/>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2581275" cy="1720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4C71" w:rsidRDefault="00724C71" w:rsidP="006A6CDB">
      <w:pPr>
        <w:pStyle w:val="Aufgabenstellung"/>
        <w:ind w:left="0"/>
        <w:rPr>
          <w:rFonts w:ascii="Arial" w:hAnsi="Arial" w:cs="Arial"/>
          <w:color w:val="auto"/>
          <w:sz w:val="22"/>
          <w:szCs w:val="22"/>
        </w:rPr>
      </w:pPr>
    </w:p>
    <w:p w:rsidR="003B3087" w:rsidRPr="004305AF" w:rsidRDefault="003B3087" w:rsidP="006A6CDB">
      <w:pPr>
        <w:pStyle w:val="Aufgabenstellung"/>
        <w:ind w:left="0"/>
        <w:rPr>
          <w:rFonts w:ascii="Arial" w:hAnsi="Arial" w:cs="Arial"/>
          <w:color w:val="auto"/>
          <w:sz w:val="22"/>
          <w:szCs w:val="22"/>
        </w:rPr>
      </w:pPr>
    </w:p>
    <w:p w:rsidR="003B3087" w:rsidRPr="00CE4D72" w:rsidRDefault="003B3087" w:rsidP="006A6CDB">
      <w:pPr>
        <w:pStyle w:val="Aufgabenstellung"/>
        <w:ind w:left="0"/>
        <w:rPr>
          <w:rFonts w:ascii="Arial" w:hAnsi="Arial" w:cs="Arial"/>
          <w:color w:val="auto"/>
          <w:sz w:val="22"/>
          <w:szCs w:val="22"/>
        </w:rPr>
      </w:pPr>
    </w:p>
    <w:p w:rsidR="003B3087" w:rsidRPr="00CE4D72" w:rsidRDefault="003B3087" w:rsidP="006A6CDB">
      <w:pPr>
        <w:pStyle w:val="Aufgabenstellung"/>
        <w:ind w:left="0"/>
        <w:rPr>
          <w:rFonts w:ascii="Arial" w:hAnsi="Arial" w:cs="Arial"/>
          <w:color w:val="auto"/>
          <w:sz w:val="22"/>
          <w:szCs w:val="22"/>
        </w:rPr>
      </w:pPr>
    </w:p>
    <w:p w:rsidR="003B3087" w:rsidRPr="00CE4D72" w:rsidRDefault="003B3087" w:rsidP="006A6CDB">
      <w:pPr>
        <w:pStyle w:val="Aufgabenstellung"/>
        <w:ind w:left="0"/>
        <w:rPr>
          <w:rFonts w:ascii="Arial" w:hAnsi="Arial" w:cs="Arial"/>
          <w:color w:val="auto"/>
          <w:sz w:val="22"/>
          <w:szCs w:val="22"/>
        </w:rPr>
      </w:pPr>
    </w:p>
    <w:p w:rsidR="003B3087" w:rsidRPr="00CE4D72" w:rsidRDefault="003B3087" w:rsidP="006A6CDB">
      <w:pPr>
        <w:pStyle w:val="Aufgabenstellung"/>
        <w:ind w:left="0"/>
        <w:rPr>
          <w:rFonts w:ascii="Arial" w:hAnsi="Arial" w:cs="Arial"/>
          <w:color w:val="auto"/>
          <w:sz w:val="22"/>
          <w:szCs w:val="22"/>
        </w:rPr>
      </w:pPr>
    </w:p>
    <w:p w:rsidR="003B3087" w:rsidRPr="00CE4D72" w:rsidRDefault="003B3087" w:rsidP="006A6CDB">
      <w:pPr>
        <w:pStyle w:val="Aufgabenstellung"/>
        <w:ind w:left="0"/>
        <w:rPr>
          <w:rFonts w:ascii="Arial" w:hAnsi="Arial" w:cs="Arial"/>
          <w:color w:val="auto"/>
          <w:sz w:val="22"/>
          <w:szCs w:val="22"/>
        </w:rPr>
      </w:pPr>
    </w:p>
    <w:p w:rsidR="003B3087" w:rsidRPr="00CE4D72" w:rsidRDefault="003B3087" w:rsidP="006A6CDB">
      <w:pPr>
        <w:pStyle w:val="Aufgabenstellung"/>
        <w:ind w:left="0"/>
        <w:rPr>
          <w:rFonts w:ascii="Arial" w:hAnsi="Arial" w:cs="Arial"/>
          <w:color w:val="auto"/>
          <w:sz w:val="22"/>
          <w:szCs w:val="22"/>
        </w:rPr>
      </w:pPr>
    </w:p>
    <w:p w:rsidR="003B3087" w:rsidRPr="00CE4D72" w:rsidRDefault="003B3087" w:rsidP="006A6CDB">
      <w:pPr>
        <w:pStyle w:val="Aufgabenstellung"/>
        <w:ind w:left="0"/>
        <w:rPr>
          <w:rFonts w:ascii="Arial" w:hAnsi="Arial" w:cs="Arial"/>
          <w:color w:val="auto"/>
          <w:sz w:val="22"/>
          <w:szCs w:val="22"/>
        </w:rPr>
      </w:pPr>
    </w:p>
    <w:p w:rsidR="003B3087" w:rsidRPr="00CE4D72" w:rsidRDefault="006B3D0F" w:rsidP="006A6CDB">
      <w:pPr>
        <w:pStyle w:val="Aufgabenstellung"/>
        <w:ind w:left="0"/>
        <w:rPr>
          <w:rFonts w:ascii="Arial" w:hAnsi="Arial" w:cs="Arial"/>
          <w:color w:val="auto"/>
          <w:sz w:val="22"/>
          <w:szCs w:val="22"/>
        </w:rPr>
      </w:pPr>
      <w:r w:rsidRPr="00EF5989">
        <w:rPr>
          <w:rFonts w:asciiTheme="majorHAnsi" w:eastAsia="Times New Roman" w:hAnsiTheme="majorHAnsi" w:cstheme="minorHAnsi"/>
          <w:noProof/>
          <w:sz w:val="16"/>
          <w:szCs w:val="16"/>
          <w:vertAlign w:val="superscript"/>
        </w:rPr>
        <mc:AlternateContent>
          <mc:Choice Requires="wps">
            <w:drawing>
              <wp:anchor distT="45720" distB="45720" distL="114300" distR="114300" simplePos="0" relativeHeight="252162048" behindDoc="0" locked="0" layoutInCell="1" allowOverlap="1" wp14:anchorId="7E30B2DD" wp14:editId="1F4BBB9F">
                <wp:simplePos x="0" y="0"/>
                <wp:positionH relativeFrom="column">
                  <wp:posOffset>2672080</wp:posOffset>
                </wp:positionH>
                <wp:positionV relativeFrom="paragraph">
                  <wp:posOffset>108162</wp:posOffset>
                </wp:positionV>
                <wp:extent cx="2447925" cy="569595"/>
                <wp:effectExtent l="0" t="0" r="0" b="0"/>
                <wp:wrapThrough wrapText="bothSides">
                  <wp:wrapPolygon edited="0">
                    <wp:start x="560" y="695"/>
                    <wp:lineTo x="560" y="20141"/>
                    <wp:lineTo x="20956" y="20141"/>
                    <wp:lineTo x="20844" y="695"/>
                    <wp:lineTo x="560" y="695"/>
                  </wp:wrapPolygon>
                </wp:wrapThrough>
                <wp:docPr id="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569595"/>
                        </a:xfrm>
                        <a:prstGeom prst="rect">
                          <a:avLst/>
                        </a:prstGeom>
                        <a:noFill/>
                        <a:ln w="9525">
                          <a:noFill/>
                          <a:miter lim="800000"/>
                          <a:headEnd/>
                          <a:tailEnd/>
                        </a:ln>
                      </wps:spPr>
                      <wps:txbx>
                        <w:txbxContent>
                          <w:p w:rsidR="00515E4E" w:rsidRPr="00914A0D" w:rsidRDefault="00515E4E" w:rsidP="003B3087">
                            <w:pPr>
                              <w:rPr>
                                <w:rFonts w:eastAsia="Times New Roman" w:cs="Arial"/>
                                <w:sz w:val="20"/>
                                <w:szCs w:val="16"/>
                              </w:rPr>
                            </w:pPr>
                            <w:r>
                              <w:rPr>
                                <w:rFonts w:eastAsia="Times New Roman" w:cs="Arial"/>
                                <w:sz w:val="20"/>
                                <w:szCs w:val="16"/>
                              </w:rPr>
                              <w:t>Abb. 6: N</w:t>
                            </w:r>
                            <w:r w:rsidRPr="00BB333A">
                              <w:rPr>
                                <w:rFonts w:eastAsia="Times New Roman" w:cs="Arial"/>
                                <w:sz w:val="20"/>
                                <w:szCs w:val="16"/>
                              </w:rPr>
                              <w:t>atürliche</w:t>
                            </w:r>
                            <w:r>
                              <w:rPr>
                                <w:rFonts w:eastAsia="Times New Roman" w:cs="Arial"/>
                                <w:sz w:val="20"/>
                                <w:szCs w:val="16"/>
                              </w:rPr>
                              <w:t>r</w:t>
                            </w:r>
                            <w:r w:rsidRPr="00BB333A">
                              <w:rPr>
                                <w:rFonts w:eastAsia="Times New Roman" w:cs="Arial"/>
                                <w:sz w:val="20"/>
                                <w:szCs w:val="16"/>
                              </w:rPr>
                              <w:t xml:space="preserve"> Treibhauseffekt</w:t>
                            </w:r>
                            <w:r>
                              <w:rPr>
                                <w:rFonts w:eastAsia="Times New Roman" w:cs="Arial"/>
                                <w:sz w:val="20"/>
                                <w:szCs w:val="16"/>
                              </w:rPr>
                              <w:t xml:space="preserve">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30B2DD" id="_x0000_s1198" type="#_x0000_t202" style="position:absolute;margin-left:210.4pt;margin-top:8.5pt;width:192.75pt;height:44.85pt;z-index:2521620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" filled="f" stroked="f">
                <v:textbox style="mso-fit-shape-to-text:t">
                  <w:txbxContent>
                    <w:p w:rsidR="00515E4E" w:rsidRPr="00914A0D" w:rsidRDefault="00515E4E" w:rsidP="003B3087">
                      <w:pPr>
                        <w:rPr>
                          <w:rFonts w:eastAsia="Times New Roman" w:cs="Arial"/>
                          <w:sz w:val="20"/>
                          <w:szCs w:val="16"/>
                        </w:rPr>
                      </w:pPr>
                      <w:r>
                        <w:rPr>
                          <w:rFonts w:eastAsia="Times New Roman" w:cs="Arial"/>
                          <w:sz w:val="20"/>
                          <w:szCs w:val="16"/>
                        </w:rPr>
                        <w:t>Abb. 6: N</w:t>
                      </w:r>
                      <w:r w:rsidRPr="00BB333A">
                        <w:rPr>
                          <w:rFonts w:eastAsia="Times New Roman" w:cs="Arial"/>
                          <w:sz w:val="20"/>
                          <w:szCs w:val="16"/>
                        </w:rPr>
                        <w:t>atürliche</w:t>
                      </w:r>
                      <w:r>
                        <w:rPr>
                          <w:rFonts w:eastAsia="Times New Roman" w:cs="Arial"/>
                          <w:sz w:val="20"/>
                          <w:szCs w:val="16"/>
                        </w:rPr>
                        <w:t>r</w:t>
                      </w:r>
                      <w:r w:rsidRPr="00BB333A">
                        <w:rPr>
                          <w:rFonts w:eastAsia="Times New Roman" w:cs="Arial"/>
                          <w:sz w:val="20"/>
                          <w:szCs w:val="16"/>
                        </w:rPr>
                        <w:t xml:space="preserve"> Treibhauseffekt</w:t>
                      </w:r>
                      <w:r>
                        <w:rPr>
                          <w:rFonts w:eastAsia="Times New Roman" w:cs="Arial"/>
                          <w:sz w:val="20"/>
                          <w:szCs w:val="16"/>
                        </w:rPr>
                        <w:t xml:space="preserve"> 1</w:t>
                      </w:r>
                    </w:p>
                  </w:txbxContent>
                </v:textbox>
                <w10:wrap type="through"/>
              </v:shape>
            </w:pict>
          </mc:Fallback>
        </mc:AlternateContent>
      </w:r>
    </w:p>
    <w:p w:rsidR="003B3087" w:rsidRPr="00CE4D72" w:rsidRDefault="003B3087" w:rsidP="006A6CDB">
      <w:pPr>
        <w:pStyle w:val="Aufgabenstellung"/>
        <w:ind w:left="0"/>
        <w:rPr>
          <w:rFonts w:ascii="Arial" w:hAnsi="Arial" w:cs="Arial"/>
          <w:color w:val="auto"/>
          <w:sz w:val="22"/>
          <w:szCs w:val="22"/>
        </w:rPr>
      </w:pPr>
    </w:p>
    <w:p w:rsidR="003B3087" w:rsidRDefault="003B3087" w:rsidP="006A6CDB">
      <w:pPr>
        <w:pStyle w:val="Aufgabenstellung"/>
        <w:ind w:left="0"/>
        <w:rPr>
          <w:rFonts w:ascii="Arial" w:hAnsi="Arial" w:cs="Arial"/>
          <w:color w:val="auto"/>
          <w:sz w:val="22"/>
          <w:szCs w:val="22"/>
        </w:rPr>
      </w:pPr>
    </w:p>
    <w:p w:rsidR="003B3087" w:rsidRDefault="003B3087" w:rsidP="006A6CDB">
      <w:pPr>
        <w:pStyle w:val="Aufgabenstellung"/>
        <w:ind w:left="0"/>
        <w:rPr>
          <w:rFonts w:ascii="Arial" w:hAnsi="Arial" w:cs="Arial"/>
          <w:color w:val="auto"/>
          <w:sz w:val="22"/>
          <w:szCs w:val="22"/>
        </w:rPr>
      </w:pPr>
    </w:p>
    <w:p w:rsidR="003B3087" w:rsidRDefault="003B3087" w:rsidP="006A6CDB">
      <w:pPr>
        <w:pStyle w:val="Aufgabenstellung"/>
        <w:ind w:left="0"/>
        <w:rPr>
          <w:rFonts w:ascii="Arial" w:hAnsi="Arial" w:cs="Arial"/>
          <w:color w:val="auto"/>
          <w:sz w:val="22"/>
          <w:szCs w:val="22"/>
        </w:rPr>
      </w:pPr>
    </w:p>
    <w:p w:rsidR="003B3087" w:rsidRDefault="003B3087" w:rsidP="006A6CDB">
      <w:pPr>
        <w:pStyle w:val="Aufgabenstellung"/>
        <w:ind w:left="284"/>
        <w:rPr>
          <w:rFonts w:ascii="Arial" w:hAnsi="Arial" w:cs="Arial"/>
          <w:color w:val="auto"/>
        </w:rPr>
      </w:pPr>
    </w:p>
    <w:p w:rsidR="003B3087" w:rsidRDefault="003B3087" w:rsidP="006A6CDB">
      <w:pPr>
        <w:pStyle w:val="Aufgabenstellung"/>
        <w:ind w:left="284"/>
        <w:rPr>
          <w:rFonts w:ascii="Arial" w:hAnsi="Arial" w:cs="Arial"/>
          <w:color w:val="auto"/>
        </w:rPr>
      </w:pPr>
    </w:p>
    <w:p w:rsidR="003B3087" w:rsidRDefault="003B3087" w:rsidP="006A6CDB">
      <w:pPr>
        <w:pStyle w:val="Aufgabenstellung"/>
        <w:ind w:left="284"/>
        <w:rPr>
          <w:rFonts w:ascii="Arial" w:hAnsi="Arial" w:cs="Arial"/>
          <w:color w:val="auto"/>
        </w:rPr>
      </w:pPr>
    </w:p>
    <w:p w:rsidR="003B3087" w:rsidRDefault="003B3087" w:rsidP="006A6CDB">
      <w:pPr>
        <w:pStyle w:val="Aufgabenstellung"/>
        <w:ind w:left="284"/>
        <w:rPr>
          <w:rFonts w:ascii="Arial" w:hAnsi="Arial" w:cs="Arial"/>
          <w:color w:val="auto"/>
        </w:rPr>
      </w:pPr>
    </w:p>
    <w:p w:rsidR="003B3087" w:rsidRDefault="003B3087" w:rsidP="006A6CDB">
      <w:pPr>
        <w:pStyle w:val="Aufgabenstellung"/>
        <w:ind w:left="284"/>
        <w:rPr>
          <w:rFonts w:ascii="Arial" w:hAnsi="Arial" w:cs="Arial"/>
          <w:color w:val="auto"/>
        </w:rPr>
      </w:pPr>
    </w:p>
    <w:p w:rsidR="003B3087" w:rsidRDefault="003B3087" w:rsidP="006A6CDB">
      <w:pPr>
        <w:pStyle w:val="Aufgabenstellung"/>
        <w:ind w:left="284"/>
        <w:rPr>
          <w:rFonts w:ascii="Arial" w:hAnsi="Arial" w:cs="Arial"/>
          <w:color w:val="auto"/>
        </w:rPr>
      </w:pPr>
      <w:r w:rsidRPr="00C61616">
        <w:rPr>
          <w:rFonts w:ascii="Arial" w:hAnsi="Arial" w:cs="Arial"/>
          <w:noProof/>
          <w:color w:val="auto"/>
        </w:rPr>
        <w:drawing>
          <wp:anchor distT="0" distB="0" distL="114300" distR="114300" simplePos="0" relativeHeight="252165120" behindDoc="0" locked="0" layoutInCell="1" allowOverlap="1" wp14:anchorId="26CF6E32" wp14:editId="68C61516">
            <wp:simplePos x="0" y="0"/>
            <wp:positionH relativeFrom="column">
              <wp:posOffset>2672080</wp:posOffset>
            </wp:positionH>
            <wp:positionV relativeFrom="paragraph">
              <wp:posOffset>38100</wp:posOffset>
            </wp:positionV>
            <wp:extent cx="2667000" cy="1778000"/>
            <wp:effectExtent l="0" t="0" r="0" b="0"/>
            <wp:wrapThrough wrapText="bothSides">
              <wp:wrapPolygon edited="0">
                <wp:start x="0" y="0"/>
                <wp:lineTo x="0" y="21291"/>
                <wp:lineTo x="21446" y="21291"/>
                <wp:lineTo x="21446" y="0"/>
                <wp:lineTo x="0" y="0"/>
              </wp:wrapPolygon>
            </wp:wrapThrough>
            <wp:docPr id="454" name="Grafik 454" descr="S:\Susann\Zuarbeit Klimawandel\Treibhauseffekt anthropogen_dig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Susann\Zuarbeit Klimawandel\Treibhauseffekt anthropogen_digital.jpg"/>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2667000" cy="177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3087" w:rsidRDefault="003B3087" w:rsidP="006A6CDB">
      <w:pPr>
        <w:pStyle w:val="Aufgabenstellung"/>
        <w:ind w:left="0"/>
        <w:rPr>
          <w:rFonts w:ascii="Arial" w:hAnsi="Arial" w:cs="Arial"/>
          <w:color w:val="auto"/>
        </w:rPr>
      </w:pPr>
    </w:p>
    <w:p w:rsidR="00724C71" w:rsidRDefault="00724C71" w:rsidP="006A6CDB">
      <w:pPr>
        <w:pStyle w:val="Aufgabenstellung"/>
        <w:ind w:left="0"/>
        <w:rPr>
          <w:rFonts w:ascii="Arial" w:hAnsi="Arial" w:cs="Arial"/>
          <w:color w:val="auto"/>
          <w:sz w:val="22"/>
          <w:szCs w:val="22"/>
        </w:rPr>
      </w:pPr>
    </w:p>
    <w:p w:rsidR="00724C71" w:rsidRDefault="00724C71" w:rsidP="006A6CDB">
      <w:pPr>
        <w:pStyle w:val="Aufgabenstellung"/>
        <w:ind w:left="0"/>
        <w:rPr>
          <w:rFonts w:ascii="Arial" w:hAnsi="Arial" w:cs="Arial"/>
          <w:color w:val="auto"/>
          <w:sz w:val="22"/>
          <w:szCs w:val="22"/>
        </w:rPr>
      </w:pPr>
    </w:p>
    <w:p w:rsidR="003B3087" w:rsidRPr="004305AF" w:rsidRDefault="003B3087" w:rsidP="006A6CDB">
      <w:pPr>
        <w:pStyle w:val="Aufgabenstellung"/>
        <w:ind w:left="0"/>
        <w:rPr>
          <w:rFonts w:ascii="Arial" w:hAnsi="Arial" w:cs="Arial"/>
          <w:color w:val="auto"/>
          <w:sz w:val="22"/>
          <w:szCs w:val="22"/>
        </w:rPr>
      </w:pPr>
    </w:p>
    <w:p w:rsidR="003B3087" w:rsidRDefault="003B3087" w:rsidP="006A6CDB">
      <w:pPr>
        <w:pStyle w:val="Aufgabenstellung"/>
        <w:ind w:left="0"/>
        <w:rPr>
          <w:rFonts w:ascii="Arial" w:hAnsi="Arial" w:cs="Arial"/>
          <w:color w:val="auto"/>
          <w:sz w:val="22"/>
          <w:szCs w:val="22"/>
        </w:rPr>
      </w:pPr>
    </w:p>
    <w:p w:rsidR="003B3087" w:rsidRDefault="003B3087" w:rsidP="006A6CDB">
      <w:pPr>
        <w:pStyle w:val="Aufgabenstellung"/>
        <w:ind w:left="0"/>
        <w:rPr>
          <w:rFonts w:ascii="Arial" w:hAnsi="Arial" w:cs="Arial"/>
          <w:color w:val="auto"/>
          <w:sz w:val="22"/>
          <w:szCs w:val="22"/>
        </w:rPr>
      </w:pPr>
    </w:p>
    <w:p w:rsidR="003B3087" w:rsidRPr="00CE4D72" w:rsidRDefault="003B3087" w:rsidP="006A6CDB">
      <w:pPr>
        <w:pStyle w:val="Aufgabenstellung"/>
        <w:ind w:left="0"/>
        <w:rPr>
          <w:rFonts w:ascii="Arial" w:hAnsi="Arial" w:cs="Arial"/>
          <w:color w:val="auto"/>
          <w:sz w:val="22"/>
          <w:szCs w:val="22"/>
        </w:rPr>
      </w:pPr>
    </w:p>
    <w:p w:rsidR="003B3087" w:rsidRPr="00CE4D72" w:rsidRDefault="003B3087" w:rsidP="006A6CDB">
      <w:pPr>
        <w:pStyle w:val="Aufgabenstellung"/>
        <w:ind w:left="0"/>
        <w:rPr>
          <w:rFonts w:ascii="Arial" w:hAnsi="Arial" w:cs="Arial"/>
          <w:color w:val="auto"/>
          <w:sz w:val="22"/>
          <w:szCs w:val="22"/>
        </w:rPr>
      </w:pPr>
    </w:p>
    <w:p w:rsidR="003B3087" w:rsidRPr="00CE4D72" w:rsidRDefault="003B3087" w:rsidP="006A6CDB">
      <w:pPr>
        <w:pStyle w:val="Aufgabenstellung"/>
        <w:ind w:left="0"/>
        <w:rPr>
          <w:rFonts w:ascii="Arial" w:hAnsi="Arial" w:cs="Arial"/>
          <w:color w:val="auto"/>
          <w:sz w:val="22"/>
          <w:szCs w:val="22"/>
        </w:rPr>
      </w:pPr>
    </w:p>
    <w:p w:rsidR="003B3087" w:rsidRDefault="006B3D0F" w:rsidP="006A6CDB">
      <w:pPr>
        <w:pStyle w:val="Aufgabenstellung"/>
        <w:ind w:left="0"/>
        <w:rPr>
          <w:rFonts w:ascii="Arial" w:hAnsi="Arial" w:cs="Arial"/>
          <w:color w:val="auto"/>
          <w:sz w:val="22"/>
          <w:szCs w:val="22"/>
        </w:rPr>
      </w:pPr>
      <w:r w:rsidRPr="00EF5989">
        <w:rPr>
          <w:rFonts w:asciiTheme="majorHAnsi" w:eastAsia="Times New Roman" w:hAnsiTheme="majorHAnsi" w:cstheme="minorHAnsi"/>
          <w:noProof/>
          <w:sz w:val="16"/>
          <w:szCs w:val="16"/>
          <w:vertAlign w:val="superscript"/>
        </w:rPr>
        <mc:AlternateContent>
          <mc:Choice Requires="wps">
            <w:drawing>
              <wp:anchor distT="45720" distB="45720" distL="114300" distR="114300" simplePos="0" relativeHeight="252163072" behindDoc="0" locked="0" layoutInCell="1" allowOverlap="1" wp14:anchorId="20502AB1" wp14:editId="691453F6">
                <wp:simplePos x="0" y="0"/>
                <wp:positionH relativeFrom="margin">
                  <wp:posOffset>2748280</wp:posOffset>
                </wp:positionH>
                <wp:positionV relativeFrom="paragraph">
                  <wp:posOffset>110067</wp:posOffset>
                </wp:positionV>
                <wp:extent cx="2705100" cy="569595"/>
                <wp:effectExtent l="0" t="0" r="0" b="0"/>
                <wp:wrapThrough wrapText="bothSides">
                  <wp:wrapPolygon edited="0">
                    <wp:start x="507" y="695"/>
                    <wp:lineTo x="507" y="20141"/>
                    <wp:lineTo x="20992" y="20141"/>
                    <wp:lineTo x="20992" y="695"/>
                    <wp:lineTo x="507" y="695"/>
                  </wp:wrapPolygon>
                </wp:wrapThrough>
                <wp:docPr id="2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569595"/>
                        </a:xfrm>
                        <a:prstGeom prst="rect">
                          <a:avLst/>
                        </a:prstGeom>
                        <a:noFill/>
                        <a:ln w="9525">
                          <a:noFill/>
                          <a:miter lim="800000"/>
                          <a:headEnd/>
                          <a:tailEnd/>
                        </a:ln>
                      </wps:spPr>
                      <wps:txbx>
                        <w:txbxContent>
                          <w:p w:rsidR="00515E4E" w:rsidRPr="000F2300" w:rsidRDefault="00515E4E" w:rsidP="003B3087">
                            <w:pPr>
                              <w:rPr>
                                <w:rFonts w:cs="Arial"/>
                                <w:sz w:val="28"/>
                              </w:rPr>
                            </w:pPr>
                            <w:r>
                              <w:rPr>
                                <w:rFonts w:eastAsia="Times New Roman" w:cs="Arial"/>
                                <w:sz w:val="20"/>
                                <w:szCs w:val="16"/>
                              </w:rPr>
                              <w:t>Abb. 7: A</w:t>
                            </w:r>
                            <w:r w:rsidRPr="00C61616">
                              <w:rPr>
                                <w:rFonts w:eastAsia="Times New Roman" w:cs="Arial"/>
                                <w:sz w:val="20"/>
                                <w:szCs w:val="16"/>
                              </w:rPr>
                              <w:t>nthropogene</w:t>
                            </w:r>
                            <w:r>
                              <w:rPr>
                                <w:rFonts w:eastAsia="Times New Roman" w:cs="Arial"/>
                                <w:sz w:val="20"/>
                                <w:szCs w:val="16"/>
                              </w:rPr>
                              <w:t>r</w:t>
                            </w:r>
                            <w:r w:rsidRPr="00C61616">
                              <w:rPr>
                                <w:rFonts w:eastAsia="Times New Roman" w:cs="Arial"/>
                                <w:sz w:val="20"/>
                                <w:szCs w:val="16"/>
                              </w:rPr>
                              <w:t xml:space="preserve"> Treibhauseffekt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502AB1" id="_x0000_s1199" type="#_x0000_t202" style="position:absolute;margin-left:216.4pt;margin-top:8.65pt;width:213pt;height:44.85pt;z-index:252163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" filled="f" stroked="f">
                <v:textbox style="mso-fit-shape-to-text:t">
                  <w:txbxContent>
                    <w:p w:rsidR="00515E4E" w:rsidRPr="000F2300" w:rsidRDefault="00515E4E" w:rsidP="003B3087">
                      <w:pPr>
                        <w:rPr>
                          <w:rFonts w:cs="Arial"/>
                          <w:sz w:val="28"/>
                        </w:rPr>
                      </w:pPr>
                      <w:r>
                        <w:rPr>
                          <w:rFonts w:eastAsia="Times New Roman" w:cs="Arial"/>
                          <w:sz w:val="20"/>
                          <w:szCs w:val="16"/>
                        </w:rPr>
                        <w:t>Abb. 7: A</w:t>
                      </w:r>
                      <w:r w:rsidRPr="00C61616">
                        <w:rPr>
                          <w:rFonts w:eastAsia="Times New Roman" w:cs="Arial"/>
                          <w:sz w:val="20"/>
                          <w:szCs w:val="16"/>
                        </w:rPr>
                        <w:t>nthropogene</w:t>
                      </w:r>
                      <w:r>
                        <w:rPr>
                          <w:rFonts w:eastAsia="Times New Roman" w:cs="Arial"/>
                          <w:sz w:val="20"/>
                          <w:szCs w:val="16"/>
                        </w:rPr>
                        <w:t>r</w:t>
                      </w:r>
                      <w:r w:rsidRPr="00C61616">
                        <w:rPr>
                          <w:rFonts w:eastAsia="Times New Roman" w:cs="Arial"/>
                          <w:sz w:val="20"/>
                          <w:szCs w:val="16"/>
                        </w:rPr>
                        <w:t xml:space="preserve"> Treibhauseffekt</w:t>
                      </w:r>
                    </w:p>
                  </w:txbxContent>
                </v:textbox>
                <w10:wrap type="through" anchorx="margin"/>
              </v:shape>
            </w:pict>
          </mc:Fallback>
        </mc:AlternateContent>
      </w:r>
    </w:p>
    <w:p w:rsidR="003B3087" w:rsidRDefault="003B3087" w:rsidP="006A6CDB">
      <w:pPr>
        <w:pStyle w:val="Aufgabenstellung"/>
        <w:ind w:left="0"/>
        <w:rPr>
          <w:rFonts w:ascii="Arial" w:hAnsi="Arial" w:cs="Arial"/>
          <w:color w:val="auto"/>
          <w:sz w:val="22"/>
          <w:szCs w:val="22"/>
        </w:rPr>
      </w:pPr>
    </w:p>
    <w:p w:rsidR="003B3087" w:rsidRDefault="003B3087" w:rsidP="006A6CDB">
      <w:pPr>
        <w:pStyle w:val="Aufgabenstellung"/>
        <w:ind w:left="284"/>
        <w:rPr>
          <w:rFonts w:ascii="Arial" w:hAnsi="Arial" w:cs="Arial"/>
          <w:color w:val="auto"/>
        </w:rPr>
      </w:pPr>
    </w:p>
    <w:p w:rsidR="00BB3482" w:rsidRDefault="00BB3482" w:rsidP="006A6CDB">
      <w:pPr>
        <w:pStyle w:val="Aufgabenstellung"/>
        <w:ind w:left="0"/>
        <w:rPr>
          <w:rFonts w:ascii="Arial" w:hAnsi="Arial" w:cs="Arial"/>
          <w:color w:val="auto"/>
          <w:sz w:val="22"/>
          <w:szCs w:val="22"/>
        </w:rPr>
      </w:pPr>
    </w:p>
    <w:p w:rsidR="00BB3482" w:rsidRDefault="00BB3482" w:rsidP="006A6CDB">
      <w:pPr>
        <w:pStyle w:val="Aufgabenstellung"/>
        <w:ind w:left="0"/>
        <w:rPr>
          <w:rFonts w:cs="Arial"/>
          <w:noProof/>
        </w:rPr>
      </w:pPr>
    </w:p>
    <w:p w:rsidR="001E1F88" w:rsidRDefault="001E1F88" w:rsidP="006A6CDB">
      <w:pPr>
        <w:pStyle w:val="Aufgabenstellung"/>
        <w:ind w:left="284"/>
        <w:rPr>
          <w:rFonts w:ascii="Arial" w:hAnsi="Arial" w:cs="Arial"/>
          <w:color w:val="auto"/>
        </w:rPr>
      </w:pPr>
    </w:p>
    <w:p w:rsidR="001E1F88" w:rsidRDefault="001E1F88" w:rsidP="006A6CDB">
      <w:pPr>
        <w:pStyle w:val="Aufgabenstellung"/>
        <w:ind w:left="284"/>
        <w:rPr>
          <w:rFonts w:ascii="Arial" w:hAnsi="Arial" w:cs="Arial"/>
          <w:color w:val="auto"/>
        </w:rPr>
      </w:pPr>
    </w:p>
    <w:p w:rsidR="001E1F88" w:rsidRDefault="001E1F88" w:rsidP="006A6CDB">
      <w:pPr>
        <w:pStyle w:val="Aufgabenstellung"/>
        <w:ind w:left="284"/>
        <w:rPr>
          <w:rFonts w:ascii="Arial" w:hAnsi="Arial" w:cs="Arial"/>
          <w:color w:val="auto"/>
        </w:rPr>
      </w:pPr>
    </w:p>
    <w:p w:rsidR="001E1F88" w:rsidRDefault="001E1F88" w:rsidP="006A6CDB">
      <w:pPr>
        <w:pStyle w:val="Aufgabenstellung"/>
        <w:ind w:left="284"/>
        <w:rPr>
          <w:rFonts w:ascii="Arial" w:hAnsi="Arial" w:cs="Arial"/>
          <w:color w:val="auto"/>
        </w:rPr>
      </w:pPr>
    </w:p>
    <w:p w:rsidR="001E1F88" w:rsidRDefault="001E1F88" w:rsidP="006A6CDB">
      <w:pPr>
        <w:pStyle w:val="Aufgabenstellung"/>
        <w:ind w:left="284"/>
        <w:rPr>
          <w:rFonts w:ascii="Arial" w:hAnsi="Arial" w:cs="Arial"/>
          <w:color w:val="auto"/>
        </w:rPr>
      </w:pPr>
    </w:p>
    <w:p w:rsidR="001E1F88" w:rsidRDefault="001E1F88" w:rsidP="006A6CDB">
      <w:pPr>
        <w:pStyle w:val="Aufgabenstellung"/>
        <w:ind w:left="284"/>
        <w:rPr>
          <w:rFonts w:ascii="Arial" w:hAnsi="Arial" w:cs="Arial"/>
          <w:color w:val="auto"/>
        </w:rPr>
      </w:pPr>
    </w:p>
    <w:p w:rsidR="001E1F88" w:rsidRDefault="001E1F88" w:rsidP="006A6CDB">
      <w:pPr>
        <w:pStyle w:val="Aufgabenstellung"/>
        <w:ind w:left="284"/>
        <w:rPr>
          <w:rFonts w:ascii="Arial" w:hAnsi="Arial" w:cs="Arial"/>
          <w:color w:val="auto"/>
        </w:rPr>
      </w:pPr>
    </w:p>
    <w:p w:rsidR="001E1F88" w:rsidRDefault="005328CA" w:rsidP="006A6CDB">
      <w:pPr>
        <w:pStyle w:val="Aufgabenstellung"/>
        <w:ind w:left="284"/>
        <w:rPr>
          <w:rFonts w:ascii="Arial" w:hAnsi="Arial" w:cs="Arial"/>
          <w:color w:val="auto"/>
        </w:rPr>
      </w:pPr>
      <w:r w:rsidRPr="004305AF">
        <w:rPr>
          <w:rFonts w:asciiTheme="minorHAnsi" w:eastAsia="Times New Roman" w:hAnsiTheme="minorHAnsi" w:cstheme="minorHAnsi"/>
          <w:noProof/>
          <w:sz w:val="22"/>
          <w:szCs w:val="22"/>
        </w:rPr>
        <w:drawing>
          <wp:anchor distT="0" distB="0" distL="114300" distR="114300" simplePos="0" relativeHeight="252167168" behindDoc="1" locked="0" layoutInCell="1" allowOverlap="1" wp14:anchorId="44A550D2" wp14:editId="45104A00">
            <wp:simplePos x="0" y="0"/>
            <wp:positionH relativeFrom="margin">
              <wp:align>right</wp:align>
            </wp:positionH>
            <wp:positionV relativeFrom="paragraph">
              <wp:posOffset>175260</wp:posOffset>
            </wp:positionV>
            <wp:extent cx="2862580" cy="1835785"/>
            <wp:effectExtent l="19050" t="19050" r="13970" b="12065"/>
            <wp:wrapThrough wrapText="bothSides">
              <wp:wrapPolygon edited="0">
                <wp:start x="-144" y="-224"/>
                <wp:lineTo x="-144" y="21518"/>
                <wp:lineTo x="21562" y="21518"/>
                <wp:lineTo x="21562" y="-224"/>
                <wp:lineTo x="-144" y="-224"/>
              </wp:wrapPolygon>
            </wp:wrapThrough>
            <wp:docPr id="415" name="Grafi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ibhauseffekt_natuerlich_Zuordnung.jpg"/>
                    <pic:cNvPicPr/>
                  </pic:nvPicPr>
                  <pic:blipFill rotWithShape="1">
                    <a:blip r:embed="rId99" cstate="print">
                      <a:extLst>
                        <a:ext uri="{28A0092B-C50C-407E-A947-70E740481C1C}">
                          <a14:useLocalDpi xmlns:a14="http://schemas.microsoft.com/office/drawing/2010/main"/>
                        </a:ext>
                      </a:extLst>
                    </a:blip>
                    <a:srcRect/>
                    <a:stretch/>
                  </pic:blipFill>
                  <pic:spPr bwMode="auto">
                    <a:xfrm>
                      <a:off x="0" y="0"/>
                      <a:ext cx="2862580" cy="183578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274C4" w:rsidRDefault="00B274C4" w:rsidP="006A6CDB">
      <w:pPr>
        <w:pStyle w:val="Aufgabenstellung"/>
        <w:ind w:left="284"/>
        <w:rPr>
          <w:rFonts w:ascii="Arial" w:hAnsi="Arial" w:cs="Arial"/>
          <w:color w:val="auto"/>
        </w:rPr>
      </w:pPr>
    </w:p>
    <w:p w:rsidR="001E1F88" w:rsidRPr="004305AF" w:rsidRDefault="001E1F88" w:rsidP="006A6CDB">
      <w:pPr>
        <w:pStyle w:val="Aufgabenstellung"/>
        <w:ind w:left="0"/>
        <w:rPr>
          <w:rFonts w:ascii="Arial" w:hAnsi="Arial" w:cs="Arial"/>
          <w:color w:val="auto"/>
          <w:sz w:val="22"/>
          <w:szCs w:val="22"/>
        </w:rPr>
      </w:pPr>
      <w:r w:rsidRPr="004305AF">
        <w:rPr>
          <w:rFonts w:asciiTheme="minorHAnsi" w:eastAsia="Times New Roman" w:hAnsiTheme="minorHAnsi" w:cstheme="minorHAnsi"/>
          <w:noProof/>
          <w:sz w:val="22"/>
          <w:szCs w:val="22"/>
        </w:rPr>
        <w:t xml:space="preserve"> </w:t>
      </w:r>
    </w:p>
    <w:p w:rsidR="001E1F88" w:rsidRDefault="001E1F88" w:rsidP="006A6CDB">
      <w:pPr>
        <w:pStyle w:val="Aufgabenstellung"/>
        <w:ind w:left="0"/>
        <w:rPr>
          <w:rFonts w:ascii="Arial" w:hAnsi="Arial" w:cs="Arial"/>
          <w:color w:val="auto"/>
          <w:sz w:val="22"/>
          <w:szCs w:val="22"/>
        </w:rPr>
      </w:pPr>
    </w:p>
    <w:p w:rsidR="00C7457F" w:rsidRDefault="00C7457F" w:rsidP="006A6CDB">
      <w:pPr>
        <w:pStyle w:val="Aufgabenstellung"/>
        <w:ind w:left="0"/>
        <w:rPr>
          <w:rFonts w:ascii="Arial" w:hAnsi="Arial" w:cs="Arial"/>
          <w:color w:val="auto"/>
          <w:sz w:val="22"/>
          <w:szCs w:val="22"/>
        </w:rPr>
      </w:pPr>
    </w:p>
    <w:p w:rsidR="00C7457F" w:rsidRDefault="00C7457F" w:rsidP="006A6CDB">
      <w:pPr>
        <w:pStyle w:val="Aufgabenstellung"/>
        <w:ind w:left="0"/>
        <w:rPr>
          <w:rFonts w:ascii="Arial" w:hAnsi="Arial" w:cs="Arial"/>
          <w:color w:val="auto"/>
          <w:sz w:val="22"/>
          <w:szCs w:val="22"/>
        </w:rPr>
      </w:pPr>
    </w:p>
    <w:p w:rsidR="00C7457F" w:rsidRDefault="00C7457F" w:rsidP="006A6CDB">
      <w:pPr>
        <w:pStyle w:val="Aufgabenstellung"/>
        <w:ind w:left="0"/>
        <w:rPr>
          <w:rFonts w:ascii="Arial" w:hAnsi="Arial" w:cs="Arial"/>
          <w:color w:val="auto"/>
          <w:sz w:val="22"/>
          <w:szCs w:val="22"/>
        </w:rPr>
      </w:pPr>
    </w:p>
    <w:p w:rsidR="00C7457F" w:rsidRDefault="00C7457F" w:rsidP="006A6CDB">
      <w:pPr>
        <w:pStyle w:val="Aufgabenstellung"/>
        <w:ind w:left="0"/>
        <w:rPr>
          <w:rFonts w:ascii="Arial" w:hAnsi="Arial" w:cs="Arial"/>
          <w:color w:val="auto"/>
          <w:sz w:val="22"/>
          <w:szCs w:val="22"/>
        </w:rPr>
      </w:pPr>
    </w:p>
    <w:p w:rsidR="00C7457F" w:rsidRDefault="00C7457F" w:rsidP="006A6CDB">
      <w:pPr>
        <w:pStyle w:val="Aufgabenstellung"/>
        <w:ind w:left="0"/>
        <w:rPr>
          <w:rFonts w:ascii="Arial" w:hAnsi="Arial" w:cs="Arial"/>
          <w:color w:val="auto"/>
          <w:sz w:val="22"/>
          <w:szCs w:val="22"/>
        </w:rPr>
      </w:pPr>
    </w:p>
    <w:p w:rsidR="00C7457F" w:rsidRDefault="00C7457F" w:rsidP="006A6CDB">
      <w:pPr>
        <w:pStyle w:val="Aufgabenstellung"/>
        <w:ind w:left="0"/>
        <w:rPr>
          <w:rFonts w:ascii="Arial" w:hAnsi="Arial" w:cs="Arial"/>
          <w:color w:val="auto"/>
          <w:sz w:val="22"/>
          <w:szCs w:val="22"/>
        </w:rPr>
      </w:pPr>
    </w:p>
    <w:p w:rsidR="00C7457F" w:rsidRDefault="00C7457F" w:rsidP="006A6CDB">
      <w:pPr>
        <w:pStyle w:val="Aufgabenstellung"/>
        <w:ind w:left="0"/>
        <w:rPr>
          <w:rFonts w:ascii="Arial" w:hAnsi="Arial" w:cs="Arial"/>
          <w:color w:val="auto"/>
          <w:sz w:val="22"/>
          <w:szCs w:val="22"/>
        </w:rPr>
      </w:pPr>
    </w:p>
    <w:p w:rsidR="00C7457F" w:rsidRDefault="00C7457F" w:rsidP="006A6CDB">
      <w:pPr>
        <w:pStyle w:val="Aufgabenstellung"/>
        <w:ind w:left="0"/>
        <w:rPr>
          <w:rFonts w:ascii="Arial" w:hAnsi="Arial" w:cs="Arial"/>
          <w:color w:val="auto"/>
          <w:sz w:val="22"/>
          <w:szCs w:val="22"/>
        </w:rPr>
      </w:pPr>
    </w:p>
    <w:p w:rsidR="00B274C4" w:rsidRDefault="005328CA" w:rsidP="006A6CDB">
      <w:pPr>
        <w:pStyle w:val="Aufgabenstellung"/>
        <w:ind w:left="0"/>
        <w:rPr>
          <w:rFonts w:ascii="Arial" w:hAnsi="Arial" w:cs="Arial"/>
          <w:color w:val="auto"/>
          <w:sz w:val="22"/>
          <w:szCs w:val="22"/>
        </w:rPr>
      </w:pPr>
      <w:r w:rsidRPr="00EF5989">
        <w:rPr>
          <w:rFonts w:asciiTheme="majorHAnsi" w:eastAsia="Times New Roman" w:hAnsiTheme="majorHAnsi" w:cstheme="minorHAnsi"/>
          <w:noProof/>
          <w:sz w:val="16"/>
          <w:szCs w:val="16"/>
          <w:vertAlign w:val="superscript"/>
        </w:rPr>
        <mc:AlternateContent>
          <mc:Choice Requires="wps">
            <w:drawing>
              <wp:anchor distT="45720" distB="45720" distL="114300" distR="114300" simplePos="0" relativeHeight="252169216" behindDoc="0" locked="0" layoutInCell="1" allowOverlap="1" wp14:anchorId="0469ADBE" wp14:editId="323E2AB3">
                <wp:simplePos x="0" y="0"/>
                <wp:positionH relativeFrom="column">
                  <wp:posOffset>2995930</wp:posOffset>
                </wp:positionH>
                <wp:positionV relativeFrom="paragraph">
                  <wp:posOffset>57150</wp:posOffset>
                </wp:positionV>
                <wp:extent cx="2505075" cy="569595"/>
                <wp:effectExtent l="0" t="0" r="0" b="0"/>
                <wp:wrapThrough wrapText="bothSides">
                  <wp:wrapPolygon edited="0">
                    <wp:start x="493" y="0"/>
                    <wp:lineTo x="493" y="20831"/>
                    <wp:lineTo x="21025" y="20831"/>
                    <wp:lineTo x="21025" y="0"/>
                    <wp:lineTo x="493" y="0"/>
                  </wp:wrapPolygon>
                </wp:wrapThrough>
                <wp:docPr id="4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569595"/>
                        </a:xfrm>
                        <a:prstGeom prst="rect">
                          <a:avLst/>
                        </a:prstGeom>
                        <a:noFill/>
                        <a:ln w="9525">
                          <a:noFill/>
                          <a:miter lim="800000"/>
                          <a:headEnd/>
                          <a:tailEnd/>
                        </a:ln>
                      </wps:spPr>
                      <wps:txbx>
                        <w:txbxContent>
                          <w:p w:rsidR="00515E4E" w:rsidRPr="00C61616" w:rsidRDefault="00515E4E" w:rsidP="00C7457F">
                            <w:pPr>
                              <w:rPr>
                                <w:rFonts w:cs="Arial"/>
                                <w:sz w:val="28"/>
                              </w:rPr>
                            </w:pPr>
                            <w:r>
                              <w:rPr>
                                <w:rFonts w:eastAsia="Times New Roman" w:cs="Arial"/>
                                <w:sz w:val="20"/>
                                <w:szCs w:val="16"/>
                              </w:rPr>
                              <w:t>Abb. 8: Natürlicher</w:t>
                            </w:r>
                            <w:r w:rsidRPr="00C61616">
                              <w:rPr>
                                <w:rFonts w:eastAsia="Times New Roman" w:cs="Arial"/>
                                <w:sz w:val="20"/>
                                <w:szCs w:val="16"/>
                              </w:rPr>
                              <w:t xml:space="preserve"> Treibhauseffekt</w:t>
                            </w:r>
                            <w:r>
                              <w:rPr>
                                <w:rFonts w:eastAsia="Times New Roman" w:cs="Arial"/>
                                <w:sz w:val="20"/>
                                <w:szCs w:val="16"/>
                              </w:rPr>
                              <w:t xml:space="preserve"> 2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69ADBE" id="_x0000_s1200" type="#_x0000_t202" style="position:absolute;margin-left:235.9pt;margin-top:4.5pt;width:197.25pt;height:44.85pt;z-index:252169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" filled="f" stroked="f">
                <v:textbox style="mso-fit-shape-to-text:t">
                  <w:txbxContent>
                    <w:p w:rsidR="00515E4E" w:rsidRPr="00C61616" w:rsidRDefault="00515E4E" w:rsidP="00C7457F">
                      <w:pPr>
                        <w:rPr>
                          <w:rFonts w:cs="Arial"/>
                          <w:sz w:val="28"/>
                        </w:rPr>
                      </w:pPr>
                      <w:r>
                        <w:rPr>
                          <w:rFonts w:eastAsia="Times New Roman" w:cs="Arial"/>
                          <w:sz w:val="20"/>
                          <w:szCs w:val="16"/>
                        </w:rPr>
                        <w:t>Abb. 8: Natürlicher</w:t>
                      </w:r>
                      <w:r w:rsidRPr="00C61616">
                        <w:rPr>
                          <w:rFonts w:eastAsia="Times New Roman" w:cs="Arial"/>
                          <w:sz w:val="20"/>
                          <w:szCs w:val="16"/>
                        </w:rPr>
                        <w:t xml:space="preserve"> Treibhauseffekt</w:t>
                      </w:r>
                      <w:r>
                        <w:rPr>
                          <w:rFonts w:eastAsia="Times New Roman" w:cs="Arial"/>
                          <w:sz w:val="20"/>
                          <w:szCs w:val="16"/>
                        </w:rPr>
                        <w:t xml:space="preserve"> 2  </w:t>
                      </w:r>
                    </w:p>
                  </w:txbxContent>
                </v:textbox>
                <w10:wrap type="through"/>
              </v:shape>
            </w:pict>
          </mc:Fallback>
        </mc:AlternateContent>
      </w:r>
    </w:p>
    <w:p w:rsidR="00C7457F" w:rsidRDefault="00C7457F" w:rsidP="006A6CDB">
      <w:pPr>
        <w:pStyle w:val="Aufgabenstellung"/>
        <w:ind w:left="0"/>
        <w:rPr>
          <w:rFonts w:ascii="Arial" w:hAnsi="Arial" w:cs="Arial"/>
          <w:color w:val="auto"/>
          <w:sz w:val="22"/>
          <w:szCs w:val="22"/>
        </w:rPr>
      </w:pPr>
    </w:p>
    <w:p w:rsidR="00C7457F" w:rsidRDefault="00C7457F" w:rsidP="006A6CDB">
      <w:pPr>
        <w:pStyle w:val="Aufgabenstellung"/>
        <w:ind w:left="0"/>
        <w:rPr>
          <w:rFonts w:ascii="Arial" w:hAnsi="Arial" w:cs="Arial"/>
          <w:color w:val="auto"/>
          <w:sz w:val="22"/>
          <w:szCs w:val="22"/>
        </w:rPr>
      </w:pPr>
    </w:p>
    <w:p w:rsidR="00B274C4" w:rsidRDefault="00B274C4" w:rsidP="006A6CDB">
      <w:pPr>
        <w:pStyle w:val="Aufgabenstellung"/>
        <w:ind w:left="0"/>
        <w:rPr>
          <w:rFonts w:ascii="Arial" w:hAnsi="Arial" w:cs="Arial"/>
          <w:color w:val="auto"/>
          <w:sz w:val="22"/>
          <w:szCs w:val="22"/>
        </w:rPr>
      </w:pPr>
    </w:p>
    <w:p w:rsidR="00C7457F" w:rsidDel="009504F4" w:rsidRDefault="00C7457F" w:rsidP="006A6CDB">
      <w:pPr>
        <w:pStyle w:val="Aufgabenstellung"/>
        <w:ind w:left="0"/>
        <w:rPr>
          <w:del w:id="13" w:author="Microsoft Office-Benutzer" w:date="2019-11-26T20:18:00Z"/>
          <w:rFonts w:ascii="Arial" w:hAnsi="Arial" w:cs="Arial"/>
          <w:color w:val="auto"/>
          <w:sz w:val="22"/>
          <w:szCs w:val="22"/>
        </w:rPr>
      </w:pPr>
    </w:p>
    <w:p w:rsidR="00C7457F" w:rsidRDefault="00C7457F" w:rsidP="006A6CDB">
      <w:pPr>
        <w:pStyle w:val="Aufgabenstellung"/>
        <w:ind w:left="0"/>
        <w:rPr>
          <w:rFonts w:ascii="Arial" w:hAnsi="Arial" w:cs="Arial"/>
          <w:color w:val="auto"/>
          <w:sz w:val="22"/>
          <w:szCs w:val="22"/>
        </w:rPr>
      </w:pPr>
    </w:p>
    <w:p w:rsidR="00C7457F" w:rsidRDefault="00482DBF" w:rsidP="006A6CDB">
      <w:pPr>
        <w:pStyle w:val="Aufgabenstellung"/>
        <w:ind w:left="0"/>
        <w:rPr>
          <w:rFonts w:ascii="Arial" w:hAnsi="Arial" w:cs="Arial"/>
          <w:color w:val="auto"/>
          <w:sz w:val="22"/>
          <w:szCs w:val="22"/>
        </w:rPr>
      </w:pPr>
      <w:r>
        <w:rPr>
          <w:rFonts w:ascii="Arial" w:hAnsi="Arial" w:cs="Arial"/>
          <w:color w:val="auto"/>
          <w:sz w:val="22"/>
          <w:szCs w:val="22"/>
        </w:rPr>
        <w:t>I</w:t>
      </w:r>
      <w:r w:rsidR="00C7457F">
        <w:rPr>
          <w:rFonts w:ascii="Arial" w:hAnsi="Arial" w:cs="Arial"/>
          <w:color w:val="auto"/>
          <w:sz w:val="22"/>
          <w:szCs w:val="22"/>
        </w:rPr>
        <w:t>.2.2 Bildmaterial zu  AB D1, AB D/C</w:t>
      </w:r>
    </w:p>
    <w:p w:rsidR="001E1F88" w:rsidRDefault="001E1F88" w:rsidP="006A6CDB">
      <w:pPr>
        <w:pStyle w:val="Aufgabenstellung"/>
        <w:ind w:left="0"/>
        <w:rPr>
          <w:rFonts w:ascii="Arial" w:hAnsi="Arial" w:cs="Arial"/>
          <w:color w:val="auto"/>
          <w:sz w:val="22"/>
          <w:szCs w:val="22"/>
        </w:rPr>
      </w:pPr>
    </w:p>
    <w:p w:rsidR="00C7457F" w:rsidRDefault="00C7457F" w:rsidP="006A6CDB">
      <w:pPr>
        <w:pStyle w:val="Aufgabenstellung"/>
        <w:ind w:left="0"/>
        <w:rPr>
          <w:rFonts w:ascii="Arial" w:hAnsi="Arial" w:cs="Arial"/>
          <w:color w:val="auto"/>
          <w:sz w:val="22"/>
          <w:szCs w:val="22"/>
        </w:rPr>
      </w:pPr>
    </w:p>
    <w:p w:rsidR="00D062E7" w:rsidRDefault="00D062E7" w:rsidP="006A6CDB">
      <w:pPr>
        <w:pStyle w:val="Aufgabenstellung"/>
        <w:ind w:left="0"/>
        <w:rPr>
          <w:rFonts w:ascii="Arial" w:hAnsi="Arial" w:cs="Arial"/>
          <w:color w:val="auto"/>
          <w:sz w:val="22"/>
          <w:szCs w:val="22"/>
        </w:rPr>
      </w:pPr>
      <w:r>
        <w:rPr>
          <w:rFonts w:ascii="Arial" w:hAnsi="Arial" w:cs="Arial"/>
          <w:color w:val="auto"/>
          <w:sz w:val="22"/>
          <w:szCs w:val="22"/>
        </w:rPr>
        <w:t>Einzelne Elemente zur Abbildung</w:t>
      </w:r>
      <w:r w:rsidR="00C10EE7">
        <w:rPr>
          <w:rFonts w:ascii="Arial" w:hAnsi="Arial" w:cs="Arial"/>
          <w:color w:val="auto"/>
          <w:sz w:val="22"/>
          <w:szCs w:val="22"/>
        </w:rPr>
        <w:t xml:space="preserve"> </w:t>
      </w:r>
      <w:r>
        <w:rPr>
          <w:rFonts w:ascii="Arial" w:hAnsi="Arial" w:cs="Arial"/>
          <w:color w:val="auto"/>
          <w:sz w:val="22"/>
          <w:szCs w:val="22"/>
        </w:rPr>
        <w:t>de</w:t>
      </w:r>
      <w:r w:rsidR="004305AF">
        <w:rPr>
          <w:rFonts w:ascii="Arial" w:hAnsi="Arial" w:cs="Arial"/>
          <w:color w:val="auto"/>
          <w:sz w:val="22"/>
          <w:szCs w:val="22"/>
        </w:rPr>
        <w:t>s</w:t>
      </w:r>
      <w:r>
        <w:rPr>
          <w:rFonts w:ascii="Arial" w:hAnsi="Arial" w:cs="Arial"/>
          <w:color w:val="auto"/>
          <w:sz w:val="22"/>
          <w:szCs w:val="22"/>
        </w:rPr>
        <w:t xml:space="preserve"> natürliche</w:t>
      </w:r>
      <w:r w:rsidR="004305AF">
        <w:rPr>
          <w:rFonts w:ascii="Arial" w:hAnsi="Arial" w:cs="Arial"/>
          <w:color w:val="auto"/>
          <w:sz w:val="22"/>
          <w:szCs w:val="22"/>
        </w:rPr>
        <w:t>n</w:t>
      </w:r>
      <w:r>
        <w:rPr>
          <w:rFonts w:ascii="Arial" w:hAnsi="Arial" w:cs="Arial"/>
          <w:color w:val="auto"/>
          <w:sz w:val="22"/>
          <w:szCs w:val="22"/>
        </w:rPr>
        <w:t xml:space="preserve"> Treibhauseffekt</w:t>
      </w:r>
      <w:r w:rsidR="004305AF">
        <w:rPr>
          <w:rFonts w:ascii="Arial" w:hAnsi="Arial" w:cs="Arial"/>
          <w:color w:val="auto"/>
          <w:sz w:val="22"/>
          <w:szCs w:val="22"/>
        </w:rPr>
        <w:t>s</w:t>
      </w:r>
    </w:p>
    <w:p w:rsidR="00C7457F" w:rsidRDefault="00C7457F" w:rsidP="006A6CDB">
      <w:pPr>
        <w:pStyle w:val="Aufgabenstellung"/>
        <w:ind w:left="0"/>
        <w:rPr>
          <w:rFonts w:ascii="Arial" w:hAnsi="Arial" w:cs="Arial"/>
          <w:color w:val="auto"/>
          <w:sz w:val="22"/>
          <w:szCs w:val="22"/>
        </w:rPr>
      </w:pPr>
    </w:p>
    <w:p w:rsidR="00C10EE7" w:rsidRDefault="00C10EE7" w:rsidP="006A6CDB">
      <w:pPr>
        <w:pStyle w:val="Aufgabenstellung"/>
        <w:ind w:left="0"/>
        <w:rPr>
          <w:rFonts w:ascii="Arial" w:hAnsi="Arial" w:cs="Arial"/>
          <w:color w:val="auto"/>
          <w:sz w:val="22"/>
          <w:szCs w:val="22"/>
        </w:rPr>
      </w:pPr>
    </w:p>
    <w:p w:rsidR="00C7457F" w:rsidRDefault="00ED657E" w:rsidP="006A6CDB">
      <w:pPr>
        <w:pStyle w:val="Aufgabenstellung"/>
        <w:ind w:left="0"/>
        <w:rPr>
          <w:rFonts w:ascii="Arial" w:hAnsi="Arial" w:cs="Arial"/>
          <w:color w:val="auto"/>
          <w:sz w:val="22"/>
          <w:szCs w:val="22"/>
        </w:rPr>
      </w:pPr>
      <w:r w:rsidRPr="00BC04D0">
        <w:rPr>
          <w:rFonts w:asciiTheme="minorHAnsi" w:eastAsia="Times New Roman" w:hAnsiTheme="minorHAnsi" w:cstheme="minorHAnsi"/>
          <w:noProof/>
          <w:color w:val="FF0000"/>
        </w:rPr>
        <mc:AlternateContent>
          <mc:Choice Requires="wpg">
            <w:drawing>
              <wp:anchor distT="0" distB="0" distL="114300" distR="114300" simplePos="0" relativeHeight="252246016" behindDoc="0" locked="0" layoutInCell="1" allowOverlap="1" wp14:anchorId="061DD8A0" wp14:editId="663D5770">
                <wp:simplePos x="0" y="0"/>
                <wp:positionH relativeFrom="column">
                  <wp:posOffset>9525</wp:posOffset>
                </wp:positionH>
                <wp:positionV relativeFrom="paragraph">
                  <wp:posOffset>74098</wp:posOffset>
                </wp:positionV>
                <wp:extent cx="2028825" cy="1562100"/>
                <wp:effectExtent l="19050" t="19050" r="28575" b="19050"/>
                <wp:wrapNone/>
                <wp:docPr id="402" name="Gruppieren 402"/>
                <wp:cNvGraphicFramePr/>
                <a:graphic xmlns:a="http://schemas.openxmlformats.org/drawingml/2006/main">
                  <a:graphicData uri="http://schemas.microsoft.com/office/word/2010/wordprocessingGroup">
                    <wpg:wgp>
                      <wpg:cNvGrpSpPr/>
                      <wpg:grpSpPr>
                        <a:xfrm>
                          <a:off x="0" y="0"/>
                          <a:ext cx="2028825" cy="1562100"/>
                          <a:chOff x="0" y="0"/>
                          <a:chExt cx="4232727" cy="3020060"/>
                        </a:xfrm>
                      </wpg:grpSpPr>
                      <wps:wsp>
                        <wps:cNvPr id="502" name="Abgerundetes Rechteck 502"/>
                        <wps:cNvSpPr>
                          <a:spLocks noChangeArrowheads="1"/>
                        </wps:cNvSpPr>
                        <wps:spPr bwMode="auto">
                          <a:xfrm>
                            <a:off x="0" y="0"/>
                            <a:ext cx="4232727" cy="302006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541C09" w:rsidRDefault="00515E4E" w:rsidP="00ED657E">
                              <w:pPr>
                                <w:spacing w:after="0" w:line="240" w:lineRule="auto"/>
                                <w:rPr>
                                  <w:rFonts w:asciiTheme="majorHAnsi" w:hAnsiTheme="majorHAnsi"/>
                                  <w:color w:val="FFFFFF" w:themeColor="background1"/>
                                  <w:sz w:val="8"/>
                                  <w:szCs w:val="8"/>
                                  <w14:textFill>
                                    <w14:noFill/>
                                  </w14:textFill>
                                </w:rPr>
                              </w:pPr>
                            </w:p>
                            <w:p w:rsidR="00515E4E" w:rsidRPr="00541C09" w:rsidRDefault="00515E4E" w:rsidP="00ED657E">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ED657E">
                              <w:pPr>
                                <w:ind w:left="284"/>
                                <w:jc w:val="center"/>
                                <w:rPr>
                                  <w:color w:val="FFFFFF" w:themeColor="background1"/>
                                  <w:sz w:val="8"/>
                                  <w:szCs w:val="8"/>
                                  <w14:textFill>
                                    <w14:noFill/>
                                  </w14:textFill>
                                </w:rPr>
                              </w:pPr>
                            </w:p>
                          </w:txbxContent>
                        </wps:txbx>
                        <wps:bodyPr rot="0" vert="horz" wrap="square" lIns="91440" tIns="45720" rIns="91440" bIns="45720" anchor="t" anchorCtr="0" upright="1">
                          <a:noAutofit/>
                        </wps:bodyPr>
                      </wps:wsp>
                      <wps:wsp>
                        <wps:cNvPr id="503" name="Textfeld 503"/>
                        <wps:cNvSpPr txBox="1"/>
                        <wps:spPr>
                          <a:xfrm>
                            <a:off x="114300" y="123824"/>
                            <a:ext cx="3609976" cy="2295526"/>
                          </a:xfrm>
                          <a:prstGeom prst="rect">
                            <a:avLst/>
                          </a:prstGeom>
                          <a:noFill/>
                          <a:ln w="6350">
                            <a:noFill/>
                          </a:ln>
                        </wps:spPr>
                        <wps:txbx>
                          <w:txbxContent>
                            <w:p w:rsidR="00515E4E" w:rsidRDefault="00515E4E" w:rsidP="00ED657E">
                              <w:r w:rsidRPr="0074534F">
                                <w:rPr>
                                  <w:noProof/>
                                  <w:lang w:eastAsia="de-DE"/>
                                </w:rPr>
                                <w:drawing>
                                  <wp:inline distT="0" distB="0" distL="0" distR="0" wp14:anchorId="0DBED54E" wp14:editId="1CF3BF4A">
                                    <wp:extent cx="1685925" cy="1266825"/>
                                    <wp:effectExtent l="0" t="0" r="9525" b="9525"/>
                                    <wp:docPr id="991" name="Grafik 991" descr="S:\Susann\Zuarbeit Klimawandel\Bilder\Symbole\Atmosphaere_ohne Str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usann\Zuarbeit Klimawandel\Bilder\Symbole\Atmosphaere_ohne Strich.jpg"/>
                                            <pic:cNvPicPr>
                                              <a:picLocks noChangeAspect="1" noChangeArrowheads="1"/>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1695892" cy="127431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1DD8A0" id="Gruppieren 402" o:spid="_x0000_s1201" style="position:absolute;margin-left:.75pt;margin-top:5.85pt;width:159.75pt;height:123pt;z-index:252246016;mso-width-relative:margin;mso-height-relative:margin" coordsize="42327,3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">
                <v:roundrect id="Abgerundetes Rechteck 502" o:spid="_x0000_s1202" style="position:absolute;width:42327;height:3020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" strokecolor="#c6d9f1" strokeweight="3pt">
                  <v:textbox>
                    <w:txbxContent>
                      <w:p w:rsidR="00515E4E" w:rsidRPr="00541C09" w:rsidRDefault="00515E4E" w:rsidP="00ED657E">
                        <w:pPr>
                          <w:spacing w:after="0" w:line="240" w:lineRule="auto"/>
                          <w:rPr>
                            <w:rFonts w:asciiTheme="majorHAnsi" w:hAnsiTheme="majorHAnsi"/>
                            <w:color w:val="FFFFFF" w:themeColor="background1"/>
                            <w:sz w:val="8"/>
                            <w:szCs w:val="8"/>
                            <w14:textFill>
                              <w14:noFill/>
                            </w14:textFill>
                          </w:rPr>
                        </w:pPr>
                      </w:p>
                      <w:p w:rsidR="00515E4E" w:rsidRPr="00541C09" w:rsidRDefault="00515E4E" w:rsidP="00ED657E">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ED657E">
                        <w:pPr>
                          <w:ind w:left="284"/>
                          <w:jc w:val="center"/>
                          <w:rPr>
                            <w:color w:val="FFFFFF" w:themeColor="background1"/>
                            <w:sz w:val="8"/>
                            <w:szCs w:val="8"/>
                            <w14:textFill>
                              <w14:noFill/>
                            </w14:textFill>
                          </w:rPr>
                        </w:pPr>
                      </w:p>
                    </w:txbxContent>
                  </v:textbox>
                </v:roundrect>
                <v:shape id="Textfeld 503" o:spid="_x0000_s1203" type="#_x0000_t202" style="position:absolute;left:1143;top:1238;width:36099;height:22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" filled="f" stroked="f" strokeweight=".5pt">
                  <v:textbox>
                    <w:txbxContent>
                      <w:p w:rsidR="00515E4E" w:rsidRDefault="00515E4E" w:rsidP="00ED657E">
                        <w:r w:rsidRPr="0074534F">
                          <w:rPr>
                            <w:noProof/>
                            <w:lang w:eastAsia="de-DE"/>
                          </w:rPr>
                          <w:drawing>
                            <wp:inline distT="0" distB="0" distL="0" distR="0" wp14:anchorId="0DBED54E" wp14:editId="1CF3BF4A">
                              <wp:extent cx="1685925" cy="1266825"/>
                              <wp:effectExtent l="0" t="0" r="9525" b="9525"/>
                              <wp:docPr id="991" name="Grafik 991" descr="S:\Susann\Zuarbeit Klimawandel\Bilder\Symbole\Atmosphaere_ohne Str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usann\Zuarbeit Klimawandel\Bilder\Symbole\Atmosphaere_ohne Strich.jpg"/>
                                      <pic:cNvPicPr>
                                        <a:picLocks noChangeAspect="1" noChangeArrowheads="1"/>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1695892" cy="127431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group>
            </w:pict>
          </mc:Fallback>
        </mc:AlternateContent>
      </w:r>
    </w:p>
    <w:p w:rsidR="00C7457F" w:rsidRDefault="00C7457F" w:rsidP="006A6CDB">
      <w:pPr>
        <w:pStyle w:val="Aufgabenstellung"/>
        <w:ind w:left="0"/>
        <w:rPr>
          <w:rFonts w:ascii="Arial" w:hAnsi="Arial" w:cs="Arial"/>
          <w:color w:val="auto"/>
          <w:sz w:val="22"/>
          <w:szCs w:val="22"/>
        </w:rPr>
      </w:pPr>
    </w:p>
    <w:p w:rsidR="00C7457F" w:rsidRDefault="00C10EE7" w:rsidP="006A6CDB">
      <w:pPr>
        <w:pStyle w:val="Aufgabenstellung"/>
        <w:ind w:left="0"/>
        <w:rPr>
          <w:rFonts w:ascii="Arial" w:hAnsi="Arial" w:cs="Arial"/>
          <w:color w:val="auto"/>
          <w:sz w:val="22"/>
          <w:szCs w:val="22"/>
        </w:rPr>
      </w:pPr>
      <w:r>
        <w:rPr>
          <w:noProof/>
        </w:rPr>
        <mc:AlternateContent>
          <mc:Choice Requires="wps">
            <w:drawing>
              <wp:anchor distT="0" distB="0" distL="114300" distR="114300" simplePos="0" relativeHeight="252266496" behindDoc="0" locked="0" layoutInCell="1" allowOverlap="1" wp14:anchorId="45A78A1F" wp14:editId="5EB6A110">
                <wp:simplePos x="0" y="0"/>
                <wp:positionH relativeFrom="column">
                  <wp:posOffset>3367405</wp:posOffset>
                </wp:positionH>
                <wp:positionV relativeFrom="paragraph">
                  <wp:posOffset>114300</wp:posOffset>
                </wp:positionV>
                <wp:extent cx="1028700" cy="295275"/>
                <wp:effectExtent l="0" t="0" r="19050" b="28575"/>
                <wp:wrapNone/>
                <wp:docPr id="6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95275"/>
                        </a:xfrm>
                        <a:prstGeom prst="rect">
                          <a:avLst/>
                        </a:prstGeom>
                        <a:solidFill>
                          <a:srgbClr val="FFFFFF"/>
                        </a:solidFill>
                        <a:ln w="9525">
                          <a:solidFill>
                            <a:srgbClr val="000000"/>
                          </a:solidFill>
                          <a:miter lim="800000"/>
                          <a:headEnd/>
                          <a:tailEnd/>
                        </a:ln>
                      </wps:spPr>
                      <wps:txbx>
                        <w:txbxContent>
                          <w:p w:rsidR="00515E4E" w:rsidRDefault="00515E4E" w:rsidP="00C10EE7">
                            <w:r>
                              <w:t>Atmosphäre</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5A78A1F" id="_x0000_s1204" type="#_x0000_t202" style="position:absolute;margin-left:265.15pt;margin-top:9pt;width:81pt;height:23.25pt;z-index:252266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">
                <v:textbox>
                  <w:txbxContent>
                    <w:p w:rsidR="00515E4E" w:rsidRDefault="00515E4E" w:rsidP="00C10EE7">
                      <w:r>
                        <w:t>Atmosphäre</w:t>
                      </w:r>
                    </w:p>
                  </w:txbxContent>
                </v:textbox>
              </v:shape>
            </w:pict>
          </mc:Fallback>
        </mc:AlternateContent>
      </w:r>
    </w:p>
    <w:p w:rsidR="00C7457F" w:rsidRDefault="00C10EE7" w:rsidP="006A6CDB">
      <w:pPr>
        <w:pStyle w:val="Aufgabenstellung"/>
        <w:ind w:left="0"/>
        <w:rPr>
          <w:rFonts w:ascii="Arial" w:hAnsi="Arial" w:cs="Arial"/>
          <w:color w:val="auto"/>
          <w:sz w:val="22"/>
          <w:szCs w:val="22"/>
        </w:rPr>
      </w:pPr>
      <w:r>
        <w:rPr>
          <w:rFonts w:ascii="Arial" w:hAnsi="Arial" w:cs="Arial"/>
          <w:noProof/>
          <w:color w:val="auto"/>
          <w:sz w:val="22"/>
          <w:szCs w:val="22"/>
        </w:rPr>
        <mc:AlternateContent>
          <mc:Choice Requires="wps">
            <w:drawing>
              <wp:anchor distT="0" distB="0" distL="114300" distR="114300" simplePos="0" relativeHeight="252268544" behindDoc="0" locked="0" layoutInCell="1" allowOverlap="1" wp14:anchorId="2C0BB83C" wp14:editId="257C5A19">
                <wp:simplePos x="0" y="0"/>
                <wp:positionH relativeFrom="page">
                  <wp:posOffset>2976245</wp:posOffset>
                </wp:positionH>
                <wp:positionV relativeFrom="paragraph">
                  <wp:posOffset>111760</wp:posOffset>
                </wp:positionV>
                <wp:extent cx="1200150" cy="209550"/>
                <wp:effectExtent l="0" t="0" r="19050" b="19050"/>
                <wp:wrapNone/>
                <wp:docPr id="680" name="Gerader Verbinder 680"/>
                <wp:cNvGraphicFramePr/>
                <a:graphic xmlns:a="http://schemas.openxmlformats.org/drawingml/2006/main">
                  <a:graphicData uri="http://schemas.microsoft.com/office/word/2010/wordprocessingShape">
                    <wps:wsp>
                      <wps:cNvCnPr/>
                      <wps:spPr>
                        <a:xfrm flipV="1">
                          <a:off x="0" y="0"/>
                          <a:ext cx="1200150" cy="209550"/>
                        </a:xfrm>
                        <a:prstGeom prst="line">
                          <a:avLst/>
                        </a:prstGeom>
                        <a:noFill/>
                        <a:ln w="127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2D00D5D" id="Gerader Verbinder 680" o:spid="_x0000_s1026" style="position:absolute;flip:y;z-index:25226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34.35pt,8.8pt" to="328.85pt,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" strokecolor="#4a7ebb" strokeweight="1pt">
                <w10:wrap anchorx="page"/>
              </v:line>
            </w:pict>
          </mc:Fallback>
        </mc:AlternateContent>
      </w:r>
    </w:p>
    <w:p w:rsidR="00C7457F" w:rsidRDefault="00C7457F" w:rsidP="006A6CDB">
      <w:pPr>
        <w:pStyle w:val="Aufgabenstellung"/>
        <w:ind w:left="0"/>
        <w:rPr>
          <w:rFonts w:ascii="Arial" w:hAnsi="Arial" w:cs="Arial"/>
          <w:color w:val="auto"/>
          <w:sz w:val="22"/>
          <w:szCs w:val="22"/>
        </w:rPr>
      </w:pPr>
    </w:p>
    <w:p w:rsidR="00ED657E" w:rsidRDefault="00ED657E" w:rsidP="006A6CDB">
      <w:pPr>
        <w:pStyle w:val="Aufgabenstellung"/>
        <w:ind w:left="0"/>
        <w:rPr>
          <w:rFonts w:ascii="Arial" w:hAnsi="Arial" w:cs="Arial"/>
          <w:color w:val="auto"/>
          <w:sz w:val="22"/>
          <w:szCs w:val="22"/>
        </w:rPr>
      </w:pPr>
    </w:p>
    <w:p w:rsidR="00ED657E" w:rsidRDefault="00ED657E" w:rsidP="006A6CDB">
      <w:pPr>
        <w:pStyle w:val="Aufgabenstellung"/>
        <w:ind w:left="0"/>
        <w:rPr>
          <w:rFonts w:ascii="Arial" w:hAnsi="Arial" w:cs="Arial"/>
          <w:color w:val="auto"/>
          <w:sz w:val="22"/>
          <w:szCs w:val="22"/>
        </w:rPr>
      </w:pPr>
    </w:p>
    <w:p w:rsidR="00ED657E" w:rsidRDefault="00ED657E" w:rsidP="006A6CDB">
      <w:pPr>
        <w:pStyle w:val="Aufgabenstellung"/>
        <w:ind w:left="0"/>
        <w:rPr>
          <w:rFonts w:ascii="Arial" w:hAnsi="Arial" w:cs="Arial"/>
          <w:color w:val="auto"/>
          <w:sz w:val="22"/>
          <w:szCs w:val="22"/>
        </w:rPr>
      </w:pPr>
    </w:p>
    <w:p w:rsidR="00ED657E" w:rsidRDefault="00EC37B2" w:rsidP="006A6CDB">
      <w:pPr>
        <w:pStyle w:val="Aufgabenstellung"/>
        <w:ind w:left="0"/>
        <w:rPr>
          <w:rFonts w:ascii="Arial" w:hAnsi="Arial" w:cs="Arial"/>
          <w:color w:val="auto"/>
          <w:sz w:val="22"/>
          <w:szCs w:val="22"/>
        </w:rPr>
      </w:pPr>
      <w:r>
        <w:rPr>
          <w:rFonts w:ascii="Arial" w:hAnsi="Arial" w:cs="Arial"/>
          <w:noProof/>
          <w:color w:val="auto"/>
          <w:sz w:val="22"/>
          <w:szCs w:val="22"/>
        </w:rPr>
        <mc:AlternateContent>
          <mc:Choice Requires="wps">
            <w:drawing>
              <wp:anchor distT="0" distB="0" distL="114300" distR="114300" simplePos="0" relativeHeight="252331008" behindDoc="0" locked="0" layoutInCell="1" allowOverlap="1" wp14:anchorId="224C5C5E" wp14:editId="6E26916F">
                <wp:simplePos x="0" y="0"/>
                <wp:positionH relativeFrom="column">
                  <wp:posOffset>2104390</wp:posOffset>
                </wp:positionH>
                <wp:positionV relativeFrom="paragraph">
                  <wp:posOffset>114572</wp:posOffset>
                </wp:positionV>
                <wp:extent cx="444137" cy="148046"/>
                <wp:effectExtent l="0" t="0" r="635" b="4445"/>
                <wp:wrapNone/>
                <wp:docPr id="250" name="Textfeld 250"/>
                <wp:cNvGraphicFramePr/>
                <a:graphic xmlns:a="http://schemas.openxmlformats.org/drawingml/2006/main">
                  <a:graphicData uri="http://schemas.microsoft.com/office/word/2010/wordprocessingShape">
                    <wps:wsp>
                      <wps:cNvSpPr txBox="1"/>
                      <wps:spPr>
                        <a:xfrm>
                          <a:off x="0" y="0"/>
                          <a:ext cx="444137" cy="148046"/>
                        </a:xfrm>
                        <a:prstGeom prst="rect">
                          <a:avLst/>
                        </a:prstGeom>
                        <a:solidFill>
                          <a:schemeClr val="lt1"/>
                        </a:solidFill>
                        <a:ln w="6350">
                          <a:noFill/>
                        </a:ln>
                      </wps:spPr>
                      <wps:txbx>
                        <w:txbxContent>
                          <w:p w:rsidR="00515E4E" w:rsidRPr="00EC37B2" w:rsidRDefault="00515E4E">
                            <w:pPr>
                              <w:rPr>
                                <w:sz w:val="16"/>
                                <w:szCs w:val="16"/>
                              </w:rPr>
                            </w:pPr>
                            <w:r>
                              <w:rPr>
                                <w:sz w:val="16"/>
                                <w:szCs w:val="16"/>
                              </w:rPr>
                              <w:t>Symbol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C5C5E" id="Textfeld 250" o:spid="_x0000_s1205" type="#_x0000_t202" style="position:absolute;margin-left:165.7pt;margin-top:9pt;width:34.95pt;height:11.65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" fillcolor="white [3201]" stroked="f" strokeweight=".5pt">
                <v:textbox inset="0,0,0,0">
                  <w:txbxContent>
                    <w:p w:rsidR="00515E4E" w:rsidRPr="00EC37B2" w:rsidRDefault="00515E4E">
                      <w:pPr>
                        <w:rPr>
                          <w:sz w:val="16"/>
                          <w:szCs w:val="16"/>
                        </w:rPr>
                      </w:pPr>
                      <w:r>
                        <w:rPr>
                          <w:sz w:val="16"/>
                          <w:szCs w:val="16"/>
                        </w:rPr>
                        <w:t>Symbol 1</w:t>
                      </w:r>
                    </w:p>
                  </w:txbxContent>
                </v:textbox>
              </v:shape>
            </w:pict>
          </mc:Fallback>
        </mc:AlternateContent>
      </w:r>
    </w:p>
    <w:p w:rsidR="00ED657E" w:rsidRDefault="00ED657E" w:rsidP="006A6CDB">
      <w:pPr>
        <w:pStyle w:val="Aufgabenstellung"/>
        <w:ind w:left="0"/>
        <w:rPr>
          <w:rFonts w:ascii="Arial" w:hAnsi="Arial" w:cs="Arial"/>
          <w:color w:val="auto"/>
          <w:sz w:val="22"/>
          <w:szCs w:val="22"/>
        </w:rPr>
      </w:pPr>
    </w:p>
    <w:p w:rsidR="00C7457F" w:rsidRDefault="00C7457F" w:rsidP="006A6CDB">
      <w:pPr>
        <w:pStyle w:val="Aufgabenstellung"/>
        <w:ind w:left="0"/>
        <w:rPr>
          <w:rFonts w:ascii="Arial" w:hAnsi="Arial" w:cs="Arial"/>
          <w:color w:val="auto"/>
          <w:sz w:val="22"/>
          <w:szCs w:val="22"/>
        </w:rPr>
      </w:pPr>
    </w:p>
    <w:p w:rsidR="00C7457F" w:rsidRDefault="00BC67CD" w:rsidP="006A6CDB">
      <w:pPr>
        <w:pStyle w:val="Aufgabenstellung"/>
        <w:ind w:left="0"/>
        <w:rPr>
          <w:rFonts w:ascii="Arial" w:hAnsi="Arial" w:cs="Arial"/>
          <w:color w:val="auto"/>
          <w:sz w:val="22"/>
          <w:szCs w:val="22"/>
        </w:rPr>
      </w:pPr>
      <w:r>
        <w:rPr>
          <w:noProof/>
        </w:rPr>
        <mc:AlternateContent>
          <mc:Choice Requires="wps">
            <w:drawing>
              <wp:anchor distT="0" distB="0" distL="114300" distR="114300" simplePos="0" relativeHeight="252248064" behindDoc="0" locked="0" layoutInCell="1" allowOverlap="1" wp14:anchorId="2449F6B1" wp14:editId="4DC2A8C8">
                <wp:simplePos x="0" y="0"/>
                <wp:positionH relativeFrom="margin">
                  <wp:posOffset>3810</wp:posOffset>
                </wp:positionH>
                <wp:positionV relativeFrom="paragraph">
                  <wp:posOffset>65405</wp:posOffset>
                </wp:positionV>
                <wp:extent cx="1876425" cy="1428750"/>
                <wp:effectExtent l="19050" t="19050" r="28575" b="19050"/>
                <wp:wrapNone/>
                <wp:docPr id="505" name="Abgerundetes Rechteck 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142875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541C09" w:rsidRDefault="00515E4E" w:rsidP="00AA14E6">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4D46B85B" wp14:editId="4DFE32D4">
                                  <wp:extent cx="1399443" cy="1107807"/>
                                  <wp:effectExtent l="0" t="0" r="0" b="0"/>
                                  <wp:docPr id="992" name="Grafik 992" descr="S:\Susann\Zuarbeit Klimawandel\Bilder\Symbole\So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Susann\Zuarbeit Klimawandel\Bilder\Symbole\Sonne.jpg"/>
                                          <pic:cNvPicPr>
                                            <a:picLocks noChangeAspect="1" noChangeArrowheads="1"/>
                                          </pic:cNvPicPr>
                                        </pic:nvPicPr>
                                        <pic:blipFill rotWithShape="1">
                                          <a:blip r:embed="rId130" cstate="print">
                                            <a:extLst>
                                              <a:ext uri="{28A0092B-C50C-407E-A947-70E740481C1C}">
                                                <a14:useLocalDpi xmlns:a14="http://schemas.microsoft.com/office/drawing/2010/main"/>
                                              </a:ext>
                                            </a:extLst>
                                          </a:blip>
                                          <a:srcRect/>
                                          <a:stretch/>
                                        </pic:blipFill>
                                        <pic:spPr bwMode="auto">
                                          <a:xfrm>
                                            <a:off x="0" y="0"/>
                                            <a:ext cx="1412589" cy="1118213"/>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AA14E6">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AA14E6">
                            <w:pPr>
                              <w:ind w:left="284"/>
                              <w:jc w:val="center"/>
                              <w:rPr>
                                <w:color w:val="FFFFFF" w:themeColor="background1"/>
                                <w:sz w:val="8"/>
                                <w:szCs w:val="8"/>
                                <w14:textFill>
                                  <w14:noFill/>
                                </w14:textFill>
                              </w:rPr>
                            </w:pPr>
                          </w:p>
                        </w:txbxContent>
                      </wps:txbx>
                      <wps:bodyPr rot="0" vert="horz" wrap="square" lIns="91440" tIns="45720" rIns="91440" bIns="45720" anchor="t" anchorCtr="0" upright="1">
                        <a:noAutofit/>
                      </wps:bodyPr>
                    </wps:wsp>
                  </a:graphicData>
                </a:graphic>
              </wp:anchor>
            </w:drawing>
          </mc:Choice>
          <mc:Fallback>
            <w:pict>
              <v:roundrect w14:anchorId="2449F6B1" id="Abgerundetes Rechteck 505" o:spid="_x0000_s1206" style="position:absolute;margin-left:.3pt;margin-top:5.15pt;width:147.75pt;height:112.5pt;z-index:252248064;visibility:visible;mso-wrap-style:square;mso-wrap-distance-left:9pt;mso-wrap-distance-top:0;mso-wrap-distance-right:9pt;mso-wrap-distance-bottom:0;mso-position-horizontal:absolute;mso-position-horizontal-relative:margin;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" strokecolor="#c6d9f1" strokeweight="3pt">
                <v:textbox>
                  <w:txbxContent>
                    <w:p w:rsidR="00515E4E" w:rsidRPr="00541C09" w:rsidRDefault="00515E4E" w:rsidP="00AA14E6">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4D46B85B" wp14:editId="4DFE32D4">
                            <wp:extent cx="1399443" cy="1107807"/>
                            <wp:effectExtent l="0" t="0" r="0" b="0"/>
                            <wp:docPr id="992" name="Grafik 992" descr="S:\Susann\Zuarbeit Klimawandel\Bilder\Symbole\So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Susann\Zuarbeit Klimawandel\Bilder\Symbole\Sonne.jpg"/>
                                    <pic:cNvPicPr>
                                      <a:picLocks noChangeAspect="1" noChangeArrowheads="1"/>
                                    </pic:cNvPicPr>
                                  </pic:nvPicPr>
                                  <pic:blipFill rotWithShape="1">
                                    <a:blip r:embed="rId130" cstate="print">
                                      <a:extLst>
                                        <a:ext uri="{28A0092B-C50C-407E-A947-70E740481C1C}">
                                          <a14:useLocalDpi xmlns:a14="http://schemas.microsoft.com/office/drawing/2010/main"/>
                                        </a:ext>
                                      </a:extLst>
                                    </a:blip>
                                    <a:srcRect/>
                                    <a:stretch/>
                                  </pic:blipFill>
                                  <pic:spPr bwMode="auto">
                                    <a:xfrm>
                                      <a:off x="0" y="0"/>
                                      <a:ext cx="1412589" cy="1118213"/>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AA14E6">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AA14E6">
                      <w:pPr>
                        <w:ind w:left="284"/>
                        <w:jc w:val="center"/>
                        <w:rPr>
                          <w:color w:val="FFFFFF" w:themeColor="background1"/>
                          <w:sz w:val="8"/>
                          <w:szCs w:val="8"/>
                          <w14:textFill>
                            <w14:noFill/>
                          </w14:textFill>
                        </w:rPr>
                      </w:pPr>
                    </w:p>
                  </w:txbxContent>
                </v:textbox>
                <w10:wrap anchorx="margin"/>
              </v:roundrect>
            </w:pict>
          </mc:Fallback>
        </mc:AlternateContent>
      </w:r>
    </w:p>
    <w:p w:rsidR="00654182" w:rsidRPr="007F0B41" w:rsidRDefault="00654182" w:rsidP="006A6CDB">
      <w:pPr>
        <w:spacing w:after="0" w:line="240" w:lineRule="auto"/>
        <w:rPr>
          <w:rFonts w:asciiTheme="majorHAnsi" w:hAnsiTheme="majorHAnsi"/>
          <w:sz w:val="8"/>
          <w:szCs w:val="8"/>
        </w:rPr>
      </w:pPr>
    </w:p>
    <w:p w:rsidR="00654182" w:rsidRDefault="00654182" w:rsidP="006A6CDB">
      <w:pPr>
        <w:spacing w:after="0" w:line="240" w:lineRule="auto"/>
        <w:ind w:left="-567"/>
        <w:rPr>
          <w:rFonts w:asciiTheme="majorHAnsi" w:hAnsiTheme="majorHAnsi"/>
        </w:rPr>
      </w:pPr>
    </w:p>
    <w:p w:rsidR="00654182" w:rsidRPr="007F0B41" w:rsidRDefault="008054EA" w:rsidP="006A6CDB">
      <w:pPr>
        <w:spacing w:after="0" w:line="240" w:lineRule="auto"/>
        <w:ind w:left="-567"/>
        <w:rPr>
          <w:rFonts w:asciiTheme="majorHAnsi" w:hAnsiTheme="majorHAnsi"/>
        </w:rPr>
      </w:pPr>
      <w:r>
        <w:rPr>
          <w:noProof/>
          <w:lang w:eastAsia="de-DE"/>
        </w:rPr>
        <mc:AlternateContent>
          <mc:Choice Requires="wps">
            <w:drawing>
              <wp:anchor distT="0" distB="0" distL="114300" distR="114300" simplePos="0" relativeHeight="252276736" behindDoc="0" locked="0" layoutInCell="1" allowOverlap="1" wp14:anchorId="78CD0EF1" wp14:editId="3B38405E">
                <wp:simplePos x="0" y="0"/>
                <wp:positionH relativeFrom="column">
                  <wp:posOffset>3138805</wp:posOffset>
                </wp:positionH>
                <wp:positionV relativeFrom="paragraph">
                  <wp:posOffset>100965</wp:posOffset>
                </wp:positionV>
                <wp:extent cx="609600" cy="295275"/>
                <wp:effectExtent l="0" t="0" r="19050" b="28575"/>
                <wp:wrapNone/>
                <wp:docPr id="6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95275"/>
                        </a:xfrm>
                        <a:prstGeom prst="rect">
                          <a:avLst/>
                        </a:prstGeom>
                        <a:solidFill>
                          <a:srgbClr val="FFFFFF"/>
                        </a:solidFill>
                        <a:ln w="9525">
                          <a:solidFill>
                            <a:srgbClr val="000000"/>
                          </a:solidFill>
                          <a:miter lim="800000"/>
                          <a:headEnd/>
                          <a:tailEnd/>
                        </a:ln>
                      </wps:spPr>
                      <wps:txbx>
                        <w:txbxContent>
                          <w:p w:rsidR="00515E4E" w:rsidRDefault="00515E4E" w:rsidP="00C10EE7">
                            <w:r>
                              <w:t>Sonne</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8CD0EF1" id="_x0000_s1207" type="#_x0000_t202" style="position:absolute;left:0;text-align:left;margin-left:247.15pt;margin-top:7.95pt;width:48pt;height:23.25pt;z-index:252276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">
                <v:textbox>
                  <w:txbxContent>
                    <w:p w:rsidR="00515E4E" w:rsidRDefault="00515E4E" w:rsidP="00C10EE7">
                      <w:r>
                        <w:t>Sonne</w:t>
                      </w:r>
                    </w:p>
                  </w:txbxContent>
                </v:textbox>
              </v:shape>
            </w:pict>
          </mc:Fallback>
        </mc:AlternateContent>
      </w:r>
    </w:p>
    <w:p w:rsidR="00654182" w:rsidRPr="007F0B41" w:rsidRDefault="008054EA" w:rsidP="006A6CDB">
      <w:pPr>
        <w:spacing w:after="0" w:line="240" w:lineRule="auto"/>
        <w:ind w:left="-567"/>
        <w:rPr>
          <w:rFonts w:asciiTheme="majorHAnsi" w:eastAsia="Times New Roman" w:hAnsiTheme="majorHAnsi" w:cstheme="minorHAnsi"/>
          <w:i/>
        </w:rPr>
      </w:pPr>
      <w:r>
        <w:rPr>
          <w:rFonts w:cs="Arial"/>
          <w:noProof/>
          <w:lang w:eastAsia="de-DE"/>
        </w:rPr>
        <mc:AlternateContent>
          <mc:Choice Requires="wps">
            <w:drawing>
              <wp:anchor distT="0" distB="0" distL="114300" distR="114300" simplePos="0" relativeHeight="252270592" behindDoc="0" locked="0" layoutInCell="1" allowOverlap="1" wp14:anchorId="3DBF5D14" wp14:editId="6EDC6475">
                <wp:simplePos x="0" y="0"/>
                <wp:positionH relativeFrom="page">
                  <wp:posOffset>2842895</wp:posOffset>
                </wp:positionH>
                <wp:positionV relativeFrom="paragraph">
                  <wp:posOffset>107950</wp:posOffset>
                </wp:positionV>
                <wp:extent cx="1200150" cy="209550"/>
                <wp:effectExtent l="0" t="0" r="19050" b="19050"/>
                <wp:wrapNone/>
                <wp:docPr id="682" name="Gerader Verbinder 682"/>
                <wp:cNvGraphicFramePr/>
                <a:graphic xmlns:a="http://schemas.openxmlformats.org/drawingml/2006/main">
                  <a:graphicData uri="http://schemas.microsoft.com/office/word/2010/wordprocessingShape">
                    <wps:wsp>
                      <wps:cNvCnPr/>
                      <wps:spPr>
                        <a:xfrm flipV="1">
                          <a:off x="0" y="0"/>
                          <a:ext cx="1200150" cy="209550"/>
                        </a:xfrm>
                        <a:prstGeom prst="line">
                          <a:avLst/>
                        </a:prstGeom>
                        <a:noFill/>
                        <a:ln w="127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FE8505E" id="Gerader Verbinder 682" o:spid="_x0000_s1026" style="position:absolute;flip:y;z-index:25227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23.85pt,8.5pt" to="318.3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" strokecolor="#4a7ebb" strokeweight="1pt">
                <w10:wrap anchorx="page"/>
              </v:line>
            </w:pict>
          </mc:Fallback>
        </mc:AlternateContent>
      </w:r>
    </w:p>
    <w:p w:rsidR="00654182" w:rsidRPr="001634BC" w:rsidRDefault="00654182" w:rsidP="006A6CDB">
      <w:pPr>
        <w:ind w:left="-567" w:right="4678"/>
        <w:rPr>
          <w:rFonts w:asciiTheme="majorHAnsi" w:eastAsia="Times New Roman" w:hAnsiTheme="majorHAnsi" w:cstheme="minorHAnsi"/>
          <w:i/>
        </w:rPr>
      </w:pPr>
      <w:r w:rsidRPr="00797809">
        <w:rPr>
          <w:rFonts w:asciiTheme="majorHAnsi" w:eastAsia="Times New Roman" w:hAnsiTheme="majorHAnsi" w:cstheme="minorHAnsi"/>
          <w:noProof/>
          <w:lang w:eastAsia="de-DE"/>
        </w:rPr>
        <w:t xml:space="preserve"> </w:t>
      </w:r>
    </w:p>
    <w:p w:rsidR="00654182" w:rsidRDefault="00EC37B2" w:rsidP="006A6CDB">
      <w:pPr>
        <w:ind w:left="-567"/>
        <w:rPr>
          <w:rFonts w:asciiTheme="majorHAnsi" w:eastAsia="Times New Roman" w:hAnsiTheme="majorHAnsi" w:cstheme="minorHAnsi"/>
        </w:rPr>
      </w:pPr>
      <w:r>
        <w:rPr>
          <w:rFonts w:cs="Arial"/>
          <w:noProof/>
          <w:lang w:eastAsia="de-DE"/>
        </w:rPr>
        <mc:AlternateContent>
          <mc:Choice Requires="wps">
            <w:drawing>
              <wp:anchor distT="0" distB="0" distL="114300" distR="114300" simplePos="0" relativeHeight="252333056" behindDoc="0" locked="0" layoutInCell="1" allowOverlap="1" wp14:anchorId="5E499F7C" wp14:editId="3C9B1AA2">
                <wp:simplePos x="0" y="0"/>
                <wp:positionH relativeFrom="column">
                  <wp:posOffset>2081348</wp:posOffset>
                </wp:positionH>
                <wp:positionV relativeFrom="paragraph">
                  <wp:posOffset>209005</wp:posOffset>
                </wp:positionV>
                <wp:extent cx="444137" cy="148046"/>
                <wp:effectExtent l="0" t="0" r="635" b="4445"/>
                <wp:wrapNone/>
                <wp:docPr id="251" name="Textfeld 251"/>
                <wp:cNvGraphicFramePr/>
                <a:graphic xmlns:a="http://schemas.openxmlformats.org/drawingml/2006/main">
                  <a:graphicData uri="http://schemas.microsoft.com/office/word/2010/wordprocessingShape">
                    <wps:wsp>
                      <wps:cNvSpPr txBox="1"/>
                      <wps:spPr>
                        <a:xfrm>
                          <a:off x="0" y="0"/>
                          <a:ext cx="444137" cy="148046"/>
                        </a:xfrm>
                        <a:prstGeom prst="rect">
                          <a:avLst/>
                        </a:prstGeom>
                        <a:solidFill>
                          <a:schemeClr val="lt1"/>
                        </a:solidFill>
                        <a:ln w="6350">
                          <a:noFill/>
                        </a:ln>
                      </wps:spPr>
                      <wps:txbx>
                        <w:txbxContent>
                          <w:p w:rsidR="00515E4E" w:rsidRPr="00EC37B2" w:rsidRDefault="00515E4E" w:rsidP="00EC37B2">
                            <w:pPr>
                              <w:rPr>
                                <w:sz w:val="16"/>
                                <w:szCs w:val="16"/>
                              </w:rPr>
                            </w:pPr>
                            <w:r>
                              <w:rPr>
                                <w:sz w:val="16"/>
                                <w:szCs w:val="16"/>
                              </w:rPr>
                              <w:t>Symbol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99F7C" id="Textfeld 251" o:spid="_x0000_s1208" type="#_x0000_t202" style="position:absolute;left:0;text-align:left;margin-left:163.9pt;margin-top:16.45pt;width:34.95pt;height:11.6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" fillcolor="white [3201]" stroked="f" strokeweight=".5pt">
                <v:textbox inset="0,0,0,0">
                  <w:txbxContent>
                    <w:p w:rsidR="00515E4E" w:rsidRPr="00EC37B2" w:rsidRDefault="00515E4E" w:rsidP="00EC37B2">
                      <w:pPr>
                        <w:rPr>
                          <w:sz w:val="16"/>
                          <w:szCs w:val="16"/>
                        </w:rPr>
                      </w:pPr>
                      <w:r>
                        <w:rPr>
                          <w:sz w:val="16"/>
                          <w:szCs w:val="16"/>
                        </w:rPr>
                        <w:t>Symbol 2</w:t>
                      </w:r>
                    </w:p>
                  </w:txbxContent>
                </v:textbox>
              </v:shape>
            </w:pict>
          </mc:Fallback>
        </mc:AlternateContent>
      </w:r>
    </w:p>
    <w:p w:rsidR="00654182" w:rsidRDefault="00654182" w:rsidP="006A6CDB">
      <w:pPr>
        <w:ind w:left="-567"/>
        <w:rPr>
          <w:rFonts w:asciiTheme="majorHAnsi" w:eastAsia="Times New Roman" w:hAnsiTheme="majorHAnsi" w:cstheme="minorHAnsi"/>
        </w:rPr>
      </w:pPr>
    </w:p>
    <w:p w:rsidR="00654182" w:rsidRDefault="00110A3C" w:rsidP="006A6CDB">
      <w:pPr>
        <w:ind w:left="-567"/>
        <w:rPr>
          <w:rFonts w:asciiTheme="majorHAnsi" w:eastAsia="Times New Roman" w:hAnsiTheme="majorHAnsi" w:cstheme="minorHAnsi"/>
        </w:rPr>
      </w:pPr>
      <w:r>
        <w:rPr>
          <w:noProof/>
          <w:lang w:eastAsia="de-DE"/>
        </w:rPr>
        <mc:AlternateContent>
          <mc:Choice Requires="wps">
            <w:drawing>
              <wp:anchor distT="0" distB="0" distL="114300" distR="114300" simplePos="0" relativeHeight="252280832" behindDoc="0" locked="0" layoutInCell="1" allowOverlap="1" wp14:anchorId="36A1E7CE" wp14:editId="0158A654">
                <wp:simplePos x="0" y="0"/>
                <wp:positionH relativeFrom="column">
                  <wp:posOffset>2552531</wp:posOffset>
                </wp:positionH>
                <wp:positionV relativeFrom="paragraph">
                  <wp:posOffset>258108</wp:posOffset>
                </wp:positionV>
                <wp:extent cx="2556587" cy="295275"/>
                <wp:effectExtent l="0" t="0" r="8890" b="9525"/>
                <wp:wrapNone/>
                <wp:docPr id="6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6587" cy="295275"/>
                        </a:xfrm>
                        <a:prstGeom prst="rect">
                          <a:avLst/>
                        </a:prstGeom>
                        <a:solidFill>
                          <a:srgbClr val="FFFFFF"/>
                        </a:solidFill>
                        <a:ln w="9525">
                          <a:solidFill>
                            <a:srgbClr val="000000"/>
                          </a:solidFill>
                          <a:miter lim="800000"/>
                          <a:headEnd/>
                          <a:tailEnd/>
                        </a:ln>
                      </wps:spPr>
                      <wps:txbx>
                        <w:txbxContent>
                          <w:p w:rsidR="00515E4E" w:rsidRDefault="00515E4E" w:rsidP="00C10EE7">
                            <w:r>
                              <w:t>Sonnenstrahlung zur Erdoberfläche</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6A1E7CE" id="_x0000_s1209" type="#_x0000_t202" style="position:absolute;left:0;text-align:left;margin-left:201pt;margin-top:20.3pt;width:201.3pt;height:23.25pt;z-index:252280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">
                <v:textbox>
                  <w:txbxContent>
                    <w:p w:rsidR="00515E4E" w:rsidRDefault="00515E4E" w:rsidP="00C10EE7">
                      <w:r>
                        <w:t>Sonnenstrahlung zur Erdoberfläche</w:t>
                      </w:r>
                    </w:p>
                  </w:txbxContent>
                </v:textbox>
              </v:shape>
            </w:pict>
          </mc:Fallback>
        </mc:AlternateContent>
      </w:r>
      <w:r w:rsidR="008054EA">
        <w:rPr>
          <w:noProof/>
          <w:lang w:eastAsia="de-DE"/>
        </w:rPr>
        <mc:AlternateContent>
          <mc:Choice Requires="wps">
            <w:drawing>
              <wp:anchor distT="0" distB="0" distL="114300" distR="114300" simplePos="0" relativeHeight="252254208" behindDoc="0" locked="0" layoutInCell="1" allowOverlap="1" wp14:anchorId="0E52AD59" wp14:editId="79B300A3">
                <wp:simplePos x="0" y="0"/>
                <wp:positionH relativeFrom="column">
                  <wp:posOffset>14605</wp:posOffset>
                </wp:positionH>
                <wp:positionV relativeFrom="paragraph">
                  <wp:posOffset>38735</wp:posOffset>
                </wp:positionV>
                <wp:extent cx="1247775" cy="1104900"/>
                <wp:effectExtent l="19050" t="19050" r="28575" b="19050"/>
                <wp:wrapNone/>
                <wp:docPr id="516" name="Abgerundetes Rechteck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110490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541C09" w:rsidRDefault="00515E4E" w:rsidP="00654182">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23CEA872" wp14:editId="4A20EAE4">
                                  <wp:extent cx="962025" cy="933309"/>
                                  <wp:effectExtent l="0" t="0" r="0" b="635"/>
                                  <wp:docPr id="993" name="Grafik 993" descr="S:\Susann\Zuarbeit Klimawandel\Bilder\Symbole\Sonnenstrah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Susann\Zuarbeit Klimawandel\Bilder\Symbole\Sonnenstrahl.jpg"/>
                                          <pic:cNvPicPr>
                                            <a:picLocks noChangeAspect="1" noChangeArrowheads="1"/>
                                          </pic:cNvPicPr>
                                        </pic:nvPicPr>
                                        <pic:blipFill rotWithShape="1">
                                          <a:blip r:embed="rId109" cstate="hqprint">
                                            <a:extLst>
                                              <a:ext uri="{28A0092B-C50C-407E-A947-70E740481C1C}">
                                                <a14:useLocalDpi xmlns:a14="http://schemas.microsoft.com/office/drawing/2010/main"/>
                                              </a:ext>
                                            </a:extLst>
                                          </a:blip>
                                          <a:srcRect/>
                                          <a:stretch/>
                                        </pic:blipFill>
                                        <pic:spPr bwMode="auto">
                                          <a:xfrm>
                                            <a:off x="0" y="0"/>
                                            <a:ext cx="965936" cy="937103"/>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654182">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654182">
                            <w:pPr>
                              <w:ind w:left="284"/>
                              <w:jc w:val="center"/>
                              <w:rPr>
                                <w:color w:val="FFFFFF" w:themeColor="background1"/>
                                <w:sz w:val="8"/>
                                <w:szCs w:val="8"/>
                                <w14:textFill>
                                  <w14:noFill/>
                                </w14:textFil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E52AD59" id="Abgerundetes Rechteck 516" o:spid="_x0000_s1210" style="position:absolute;left:0;text-align:left;margin-left:1.15pt;margin-top:3.05pt;width:98.25pt;height:87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" strokecolor="#c6d9f1" strokeweight="3pt">
                <v:textbox>
                  <w:txbxContent>
                    <w:p w:rsidR="00515E4E" w:rsidRPr="00541C09" w:rsidRDefault="00515E4E" w:rsidP="00654182">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23CEA872" wp14:editId="4A20EAE4">
                            <wp:extent cx="962025" cy="933309"/>
                            <wp:effectExtent l="0" t="0" r="0" b="635"/>
                            <wp:docPr id="993" name="Grafik 993" descr="S:\Susann\Zuarbeit Klimawandel\Bilder\Symbole\Sonnenstrah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Susann\Zuarbeit Klimawandel\Bilder\Symbole\Sonnenstrahl.jpg"/>
                                    <pic:cNvPicPr>
                                      <a:picLocks noChangeAspect="1" noChangeArrowheads="1"/>
                                    </pic:cNvPicPr>
                                  </pic:nvPicPr>
                                  <pic:blipFill rotWithShape="1">
                                    <a:blip r:embed="rId109" cstate="hqprint">
                                      <a:extLst>
                                        <a:ext uri="{28A0092B-C50C-407E-A947-70E740481C1C}">
                                          <a14:useLocalDpi xmlns:a14="http://schemas.microsoft.com/office/drawing/2010/main"/>
                                        </a:ext>
                                      </a:extLst>
                                    </a:blip>
                                    <a:srcRect/>
                                    <a:stretch/>
                                  </pic:blipFill>
                                  <pic:spPr bwMode="auto">
                                    <a:xfrm>
                                      <a:off x="0" y="0"/>
                                      <a:ext cx="965936" cy="937103"/>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654182">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654182">
                      <w:pPr>
                        <w:ind w:left="284"/>
                        <w:jc w:val="center"/>
                        <w:rPr>
                          <w:color w:val="FFFFFF" w:themeColor="background1"/>
                          <w:sz w:val="8"/>
                          <w:szCs w:val="8"/>
                          <w14:textFill>
                            <w14:noFill/>
                          </w14:textFill>
                        </w:rPr>
                      </w:pPr>
                    </w:p>
                  </w:txbxContent>
                </v:textbox>
              </v:roundrect>
            </w:pict>
          </mc:Fallback>
        </mc:AlternateContent>
      </w:r>
    </w:p>
    <w:p w:rsidR="00654182" w:rsidRDefault="008054EA" w:rsidP="006A6CDB">
      <w:pPr>
        <w:rPr>
          <w:rFonts w:asciiTheme="majorHAnsi" w:eastAsia="Times New Roman" w:hAnsiTheme="majorHAnsi" w:cstheme="minorHAnsi"/>
        </w:rPr>
      </w:pPr>
      <w:r>
        <w:rPr>
          <w:rFonts w:cs="Arial"/>
          <w:noProof/>
          <w:lang w:eastAsia="de-DE"/>
        </w:rPr>
        <mc:AlternateContent>
          <mc:Choice Requires="wps">
            <w:drawing>
              <wp:anchor distT="0" distB="0" distL="114300" distR="114300" simplePos="0" relativeHeight="252272640" behindDoc="0" locked="0" layoutInCell="1" allowOverlap="1" wp14:anchorId="597343CB" wp14:editId="74ED1C43">
                <wp:simplePos x="0" y="0"/>
                <wp:positionH relativeFrom="page">
                  <wp:posOffset>2209800</wp:posOffset>
                </wp:positionH>
                <wp:positionV relativeFrom="paragraph">
                  <wp:posOffset>73660</wp:posOffset>
                </wp:positionV>
                <wp:extent cx="1152525" cy="161925"/>
                <wp:effectExtent l="0" t="0" r="28575" b="28575"/>
                <wp:wrapNone/>
                <wp:docPr id="685" name="Gerader Verbinder 685"/>
                <wp:cNvGraphicFramePr/>
                <a:graphic xmlns:a="http://schemas.openxmlformats.org/drawingml/2006/main">
                  <a:graphicData uri="http://schemas.microsoft.com/office/word/2010/wordprocessingShape">
                    <wps:wsp>
                      <wps:cNvCnPr/>
                      <wps:spPr>
                        <a:xfrm flipV="1">
                          <a:off x="0" y="0"/>
                          <a:ext cx="1152525" cy="161925"/>
                        </a:xfrm>
                        <a:prstGeom prst="line">
                          <a:avLst/>
                        </a:prstGeom>
                        <a:noFill/>
                        <a:ln w="127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74CD5E2" id="Gerader Verbinder 685" o:spid="_x0000_s1026" style="position:absolute;flip:y;z-index:25227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174pt,5.8pt" to="264.75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" strokecolor="#4a7ebb" strokeweight="1pt">
                <w10:wrap anchorx="page"/>
              </v:line>
            </w:pict>
          </mc:Fallback>
        </mc:AlternateContent>
      </w:r>
    </w:p>
    <w:p w:rsidR="00654182" w:rsidRDefault="00EC37B2" w:rsidP="006A6CDB">
      <w:pPr>
        <w:ind w:left="-567"/>
        <w:rPr>
          <w:rFonts w:asciiTheme="majorHAnsi" w:eastAsia="Times New Roman" w:hAnsiTheme="majorHAnsi" w:cstheme="minorHAnsi"/>
        </w:rPr>
      </w:pPr>
      <w:r>
        <w:rPr>
          <w:rFonts w:cs="Arial"/>
          <w:noProof/>
          <w:lang w:eastAsia="de-DE"/>
        </w:rPr>
        <mc:AlternateContent>
          <mc:Choice Requires="wps">
            <w:drawing>
              <wp:anchor distT="0" distB="0" distL="114300" distR="114300" simplePos="0" relativeHeight="252335104" behindDoc="0" locked="0" layoutInCell="1" allowOverlap="1" wp14:anchorId="7FE7DA97" wp14:editId="59225F1A">
                <wp:simplePos x="0" y="0"/>
                <wp:positionH relativeFrom="column">
                  <wp:posOffset>1349958</wp:posOffset>
                </wp:positionH>
                <wp:positionV relativeFrom="paragraph">
                  <wp:posOffset>317047</wp:posOffset>
                </wp:positionV>
                <wp:extent cx="444137" cy="148046"/>
                <wp:effectExtent l="0" t="0" r="635" b="4445"/>
                <wp:wrapNone/>
                <wp:docPr id="252" name="Textfeld 252"/>
                <wp:cNvGraphicFramePr/>
                <a:graphic xmlns:a="http://schemas.openxmlformats.org/drawingml/2006/main">
                  <a:graphicData uri="http://schemas.microsoft.com/office/word/2010/wordprocessingShape">
                    <wps:wsp>
                      <wps:cNvSpPr txBox="1"/>
                      <wps:spPr>
                        <a:xfrm>
                          <a:off x="0" y="0"/>
                          <a:ext cx="444137" cy="148046"/>
                        </a:xfrm>
                        <a:prstGeom prst="rect">
                          <a:avLst/>
                        </a:prstGeom>
                        <a:solidFill>
                          <a:schemeClr val="lt1"/>
                        </a:solidFill>
                        <a:ln w="6350">
                          <a:noFill/>
                        </a:ln>
                      </wps:spPr>
                      <wps:txbx>
                        <w:txbxContent>
                          <w:p w:rsidR="00515E4E" w:rsidRPr="00EC37B2" w:rsidRDefault="00515E4E" w:rsidP="00EC37B2">
                            <w:pPr>
                              <w:rPr>
                                <w:sz w:val="16"/>
                                <w:szCs w:val="16"/>
                              </w:rPr>
                            </w:pPr>
                            <w:r>
                              <w:rPr>
                                <w:sz w:val="16"/>
                                <w:szCs w:val="16"/>
                              </w:rPr>
                              <w:t>Symbol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7DA97" id="Textfeld 252" o:spid="_x0000_s1211" type="#_x0000_t202" style="position:absolute;left:0;text-align:left;margin-left:106.3pt;margin-top:24.95pt;width:34.95pt;height:11.65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" fillcolor="white [3201]" stroked="f" strokeweight=".5pt">
                <v:textbox inset="0,0,0,0">
                  <w:txbxContent>
                    <w:p w:rsidR="00515E4E" w:rsidRPr="00EC37B2" w:rsidRDefault="00515E4E" w:rsidP="00EC37B2">
                      <w:pPr>
                        <w:rPr>
                          <w:sz w:val="16"/>
                          <w:szCs w:val="16"/>
                        </w:rPr>
                      </w:pPr>
                      <w:r>
                        <w:rPr>
                          <w:sz w:val="16"/>
                          <w:szCs w:val="16"/>
                        </w:rPr>
                        <w:t>Symbol 3</w:t>
                      </w:r>
                    </w:p>
                  </w:txbxContent>
                </v:textbox>
              </v:shape>
            </w:pict>
          </mc:Fallback>
        </mc:AlternateContent>
      </w:r>
    </w:p>
    <w:p w:rsidR="00BC67CD" w:rsidRDefault="00BC67CD" w:rsidP="006A6CDB">
      <w:pPr>
        <w:rPr>
          <w:rFonts w:asciiTheme="majorHAnsi" w:eastAsia="Times New Roman" w:hAnsiTheme="majorHAnsi" w:cstheme="minorHAnsi"/>
        </w:rPr>
      </w:pPr>
    </w:p>
    <w:p w:rsidR="008934DB" w:rsidRDefault="008934DB" w:rsidP="006A6CDB">
      <w:pPr>
        <w:ind w:left="-567"/>
        <w:rPr>
          <w:rFonts w:asciiTheme="majorHAnsi" w:eastAsia="Times New Roman" w:hAnsiTheme="majorHAnsi" w:cstheme="minorHAnsi"/>
        </w:rPr>
      </w:pPr>
    </w:p>
    <w:p w:rsidR="00BC67CD" w:rsidRDefault="00BC67CD" w:rsidP="006A6CDB">
      <w:pPr>
        <w:ind w:left="-567"/>
        <w:rPr>
          <w:rFonts w:asciiTheme="majorHAnsi" w:eastAsia="Times New Roman" w:hAnsiTheme="majorHAnsi" w:cstheme="minorHAnsi"/>
        </w:rPr>
      </w:pPr>
      <w:r>
        <w:rPr>
          <w:noProof/>
          <w:lang w:eastAsia="de-DE"/>
        </w:rPr>
        <mc:AlternateContent>
          <mc:Choice Requires="wps">
            <w:drawing>
              <wp:anchor distT="0" distB="0" distL="114300" distR="114300" simplePos="0" relativeHeight="252252160" behindDoc="0" locked="0" layoutInCell="1" allowOverlap="1" wp14:anchorId="77B16F35" wp14:editId="485550D4">
                <wp:simplePos x="0" y="0"/>
                <wp:positionH relativeFrom="margin">
                  <wp:posOffset>-95250</wp:posOffset>
                </wp:positionH>
                <wp:positionV relativeFrom="paragraph">
                  <wp:posOffset>58420</wp:posOffset>
                </wp:positionV>
                <wp:extent cx="1800225" cy="1343025"/>
                <wp:effectExtent l="19050" t="19050" r="28575" b="28575"/>
                <wp:wrapNone/>
                <wp:docPr id="520" name="Abgerundetes Rechteck 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225" cy="1343025"/>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541C09" w:rsidRDefault="00515E4E" w:rsidP="00654182">
                            <w:pPr>
                              <w:spacing w:after="0" w:line="240" w:lineRule="auto"/>
                              <w:rPr>
                                <w:rFonts w:asciiTheme="majorHAnsi" w:hAnsiTheme="majorHAnsi"/>
                                <w:color w:val="FFFFFF" w:themeColor="background1"/>
                                <w:sz w:val="8"/>
                                <w:szCs w:val="8"/>
                                <w14:textFill>
                                  <w14:noFill/>
                                </w14:textFill>
                              </w:rPr>
                            </w:pPr>
                            <w:r w:rsidRPr="0074534F">
                              <w:rPr>
                                <w:noProof/>
                                <w:sz w:val="8"/>
                                <w:szCs w:val="8"/>
                                <w:lang w:eastAsia="de-DE"/>
                              </w:rPr>
                              <w:drawing>
                                <wp:inline distT="0" distB="0" distL="0" distR="0" wp14:anchorId="46E1A0B6" wp14:editId="58DF5097">
                                  <wp:extent cx="1571625" cy="1419532"/>
                                  <wp:effectExtent l="0" t="0" r="0" b="9525"/>
                                  <wp:docPr id="994" name="Grafik 994" descr="S:\Susann\Zuarbeit Klimawandel\Bilder\Symbole\Baeu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usann\Zuarbeit Klimawandel\Bilder\Symbole\Baeume.jpg"/>
                                          <pic:cNvPicPr>
                                            <a:picLocks noChangeAspect="1" noChangeArrowheads="1"/>
                                          </pic:cNvPicPr>
                                        </pic:nvPicPr>
                                        <pic:blipFill rotWithShape="1">
                                          <a:blip r:embed="rId111" cstate="hqprint">
                                            <a:extLst>
                                              <a:ext uri="{28A0092B-C50C-407E-A947-70E740481C1C}">
                                                <a14:useLocalDpi xmlns:a14="http://schemas.microsoft.com/office/drawing/2010/main"/>
                                              </a:ext>
                                            </a:extLst>
                                          </a:blip>
                                          <a:srcRect/>
                                          <a:stretch/>
                                        </pic:blipFill>
                                        <pic:spPr bwMode="auto">
                                          <a:xfrm>
                                            <a:off x="0" y="0"/>
                                            <a:ext cx="1578041" cy="1425327"/>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654182">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654182">
                            <w:pPr>
                              <w:ind w:left="284"/>
                              <w:jc w:val="center"/>
                              <w:rPr>
                                <w:color w:val="FFFFFF" w:themeColor="background1"/>
                                <w:sz w:val="8"/>
                                <w:szCs w:val="8"/>
                                <w14:textFill>
                                  <w14:noFill/>
                                </w14:textFil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7B16F35" id="Abgerundetes Rechteck 520" o:spid="_x0000_s1212" style="position:absolute;left:0;text-align:left;margin-left:-7.5pt;margin-top:4.6pt;width:141.75pt;height:105.75pt;z-index:25225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" strokecolor="#c6d9f1" strokeweight="3pt">
                <v:textbox>
                  <w:txbxContent>
                    <w:p w:rsidR="00515E4E" w:rsidRPr="00541C09" w:rsidRDefault="00515E4E" w:rsidP="00654182">
                      <w:pPr>
                        <w:spacing w:after="0" w:line="240" w:lineRule="auto"/>
                        <w:rPr>
                          <w:rFonts w:asciiTheme="majorHAnsi" w:hAnsiTheme="majorHAnsi"/>
                          <w:color w:val="FFFFFF" w:themeColor="background1"/>
                          <w:sz w:val="8"/>
                          <w:szCs w:val="8"/>
                          <w14:textFill>
                            <w14:noFill/>
                          </w14:textFill>
                        </w:rPr>
                      </w:pPr>
                      <w:r w:rsidRPr="0074534F">
                        <w:rPr>
                          <w:noProof/>
                          <w:sz w:val="8"/>
                          <w:szCs w:val="8"/>
                          <w:lang w:eastAsia="de-DE"/>
                        </w:rPr>
                        <w:drawing>
                          <wp:inline distT="0" distB="0" distL="0" distR="0" wp14:anchorId="46E1A0B6" wp14:editId="58DF5097">
                            <wp:extent cx="1571625" cy="1419532"/>
                            <wp:effectExtent l="0" t="0" r="0" b="9525"/>
                            <wp:docPr id="994" name="Grafik 994" descr="S:\Susann\Zuarbeit Klimawandel\Bilder\Symbole\Baeu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usann\Zuarbeit Klimawandel\Bilder\Symbole\Baeume.jpg"/>
                                    <pic:cNvPicPr>
                                      <a:picLocks noChangeAspect="1" noChangeArrowheads="1"/>
                                    </pic:cNvPicPr>
                                  </pic:nvPicPr>
                                  <pic:blipFill rotWithShape="1">
                                    <a:blip r:embed="rId111" cstate="hqprint">
                                      <a:extLst>
                                        <a:ext uri="{28A0092B-C50C-407E-A947-70E740481C1C}">
                                          <a14:useLocalDpi xmlns:a14="http://schemas.microsoft.com/office/drawing/2010/main"/>
                                        </a:ext>
                                      </a:extLst>
                                    </a:blip>
                                    <a:srcRect/>
                                    <a:stretch/>
                                  </pic:blipFill>
                                  <pic:spPr bwMode="auto">
                                    <a:xfrm>
                                      <a:off x="0" y="0"/>
                                      <a:ext cx="1578041" cy="1425327"/>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654182">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654182">
                      <w:pPr>
                        <w:ind w:left="284"/>
                        <w:jc w:val="center"/>
                        <w:rPr>
                          <w:color w:val="FFFFFF" w:themeColor="background1"/>
                          <w:sz w:val="8"/>
                          <w:szCs w:val="8"/>
                          <w14:textFill>
                            <w14:noFill/>
                          </w14:textFill>
                        </w:rPr>
                      </w:pPr>
                    </w:p>
                  </w:txbxContent>
                </v:textbox>
                <w10:wrap anchorx="margin"/>
              </v:roundrect>
            </w:pict>
          </mc:Fallback>
        </mc:AlternateContent>
      </w:r>
    </w:p>
    <w:p w:rsidR="00BC67CD" w:rsidRDefault="000B695C" w:rsidP="006A6CDB">
      <w:pPr>
        <w:ind w:left="-567"/>
        <w:rPr>
          <w:rFonts w:asciiTheme="majorHAnsi" w:eastAsia="Times New Roman" w:hAnsiTheme="majorHAnsi" w:cstheme="minorHAnsi"/>
        </w:rPr>
      </w:pPr>
      <w:r>
        <w:rPr>
          <w:rFonts w:cs="Arial"/>
          <w:noProof/>
          <w:lang w:eastAsia="de-DE"/>
        </w:rPr>
        <mc:AlternateContent>
          <mc:Choice Requires="wps">
            <w:drawing>
              <wp:anchor distT="0" distB="0" distL="114300" distR="114300" simplePos="0" relativeHeight="252282880" behindDoc="0" locked="0" layoutInCell="1" allowOverlap="1" wp14:anchorId="489518FA" wp14:editId="1F2FD7FD">
                <wp:simplePos x="0" y="0"/>
                <wp:positionH relativeFrom="page">
                  <wp:posOffset>2600325</wp:posOffset>
                </wp:positionH>
                <wp:positionV relativeFrom="paragraph">
                  <wp:posOffset>112395</wp:posOffset>
                </wp:positionV>
                <wp:extent cx="533400" cy="76200"/>
                <wp:effectExtent l="0" t="0" r="19050" b="19050"/>
                <wp:wrapNone/>
                <wp:docPr id="686" name="Gerader Verbinder 686"/>
                <wp:cNvGraphicFramePr/>
                <a:graphic xmlns:a="http://schemas.openxmlformats.org/drawingml/2006/main">
                  <a:graphicData uri="http://schemas.microsoft.com/office/word/2010/wordprocessingShape">
                    <wps:wsp>
                      <wps:cNvCnPr/>
                      <wps:spPr>
                        <a:xfrm>
                          <a:off x="0" y="0"/>
                          <a:ext cx="533400" cy="76200"/>
                        </a:xfrm>
                        <a:prstGeom prst="line">
                          <a:avLst/>
                        </a:prstGeom>
                        <a:noFill/>
                        <a:ln w="127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0E48F61" id="Gerader Verbinder 686" o:spid="_x0000_s1026" style="position:absolute;z-index:25228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04.75pt,8.85pt" to="246.7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" strokecolor="#4a7ebb" strokeweight="1pt">
                <w10:wrap anchorx="page"/>
              </v:line>
            </w:pict>
          </mc:Fallback>
        </mc:AlternateContent>
      </w:r>
      <w:r>
        <w:rPr>
          <w:noProof/>
          <w:lang w:eastAsia="de-DE"/>
        </w:rPr>
        <mc:AlternateContent>
          <mc:Choice Requires="wps">
            <w:drawing>
              <wp:anchor distT="0" distB="0" distL="114300" distR="114300" simplePos="0" relativeHeight="252284928" behindDoc="0" locked="0" layoutInCell="1" allowOverlap="1" wp14:anchorId="6EB4A900" wp14:editId="25D38189">
                <wp:simplePos x="0" y="0"/>
                <wp:positionH relativeFrom="column">
                  <wp:posOffset>2233930</wp:posOffset>
                </wp:positionH>
                <wp:positionV relativeFrom="paragraph">
                  <wp:posOffset>112395</wp:posOffset>
                </wp:positionV>
                <wp:extent cx="638175" cy="295275"/>
                <wp:effectExtent l="0" t="0" r="28575" b="28575"/>
                <wp:wrapNone/>
                <wp:docPr id="6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295275"/>
                        </a:xfrm>
                        <a:prstGeom prst="rect">
                          <a:avLst/>
                        </a:prstGeom>
                        <a:solidFill>
                          <a:srgbClr val="FFFFFF"/>
                        </a:solidFill>
                        <a:ln w="9525">
                          <a:solidFill>
                            <a:srgbClr val="000000"/>
                          </a:solidFill>
                          <a:miter lim="800000"/>
                          <a:headEnd/>
                          <a:tailEnd/>
                        </a:ln>
                      </wps:spPr>
                      <wps:txbx>
                        <w:txbxContent>
                          <w:p w:rsidR="00515E4E" w:rsidRDefault="00515E4E" w:rsidP="008054EA">
                            <w:r>
                              <w:t>Bäume</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EB4A900" id="_x0000_s1213" type="#_x0000_t202" style="position:absolute;left:0;text-align:left;margin-left:175.9pt;margin-top:8.85pt;width:50.25pt;height:23.25pt;z-index:25228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">
                <v:textbox>
                  <w:txbxContent>
                    <w:p w:rsidR="00515E4E" w:rsidRDefault="00515E4E" w:rsidP="008054EA">
                      <w:r>
                        <w:t>Bäume</w:t>
                      </w:r>
                    </w:p>
                  </w:txbxContent>
                </v:textbox>
              </v:shape>
            </w:pict>
          </mc:Fallback>
        </mc:AlternateContent>
      </w:r>
    </w:p>
    <w:p w:rsidR="00BC67CD" w:rsidRDefault="00556B85" w:rsidP="006A6CDB">
      <w:pPr>
        <w:ind w:left="-567"/>
        <w:rPr>
          <w:rFonts w:asciiTheme="majorHAnsi" w:eastAsia="Times New Roman" w:hAnsiTheme="majorHAnsi" w:cstheme="minorHAnsi"/>
        </w:rPr>
      </w:pPr>
      <w:r>
        <w:rPr>
          <w:rFonts w:cs="Arial"/>
          <w:noProof/>
          <w:lang w:eastAsia="de-DE"/>
        </w:rPr>
        <mc:AlternateContent>
          <mc:Choice Requires="wps">
            <w:drawing>
              <wp:anchor distT="0" distB="0" distL="114300" distR="114300" simplePos="0" relativeHeight="252325888" behindDoc="0" locked="0" layoutInCell="1" allowOverlap="1" wp14:anchorId="4787156C" wp14:editId="6C810EB6">
                <wp:simplePos x="0" y="0"/>
                <wp:positionH relativeFrom="page">
                  <wp:posOffset>3771900</wp:posOffset>
                </wp:positionH>
                <wp:positionV relativeFrom="paragraph">
                  <wp:posOffset>82550</wp:posOffset>
                </wp:positionV>
                <wp:extent cx="809625" cy="848360"/>
                <wp:effectExtent l="0" t="0" r="28575" b="27940"/>
                <wp:wrapNone/>
                <wp:docPr id="713" name="Gerader Verbinder 713"/>
                <wp:cNvGraphicFramePr/>
                <a:graphic xmlns:a="http://schemas.openxmlformats.org/drawingml/2006/main">
                  <a:graphicData uri="http://schemas.microsoft.com/office/word/2010/wordprocessingShape">
                    <wps:wsp>
                      <wps:cNvCnPr/>
                      <wps:spPr>
                        <a:xfrm>
                          <a:off x="0" y="0"/>
                          <a:ext cx="809625" cy="848360"/>
                        </a:xfrm>
                        <a:prstGeom prst="line">
                          <a:avLst/>
                        </a:prstGeom>
                        <a:noFill/>
                        <a:ln w="127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F37C4B9" id="Gerader Verbinder 713" o:spid="_x0000_s1026" style="position:absolute;z-index:25232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97pt,6.5pt" to="360.75pt,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" strokecolor="#4a7ebb" strokeweight="1pt">
                <w10:wrap anchorx="page"/>
              </v:line>
            </w:pict>
          </mc:Fallback>
        </mc:AlternateContent>
      </w:r>
      <w:r w:rsidR="00491E40">
        <w:rPr>
          <w:rFonts w:asciiTheme="minorHAnsi" w:eastAsia="Times New Roman" w:hAnsiTheme="minorHAnsi" w:cstheme="minorHAnsi"/>
          <w:noProof/>
          <w:color w:val="FF0000"/>
          <w:lang w:eastAsia="de-DE"/>
        </w:rPr>
        <mc:AlternateContent>
          <mc:Choice Requires="wps">
            <w:drawing>
              <wp:anchor distT="0" distB="0" distL="114300" distR="114300" simplePos="0" relativeHeight="252264448" behindDoc="0" locked="0" layoutInCell="1" allowOverlap="1" wp14:anchorId="21889C50" wp14:editId="62490FCE">
                <wp:simplePos x="0" y="0"/>
                <wp:positionH relativeFrom="page">
                  <wp:posOffset>4581525</wp:posOffset>
                </wp:positionH>
                <wp:positionV relativeFrom="paragraph">
                  <wp:posOffset>78105</wp:posOffset>
                </wp:positionV>
                <wp:extent cx="1876338" cy="1428557"/>
                <wp:effectExtent l="19050" t="19050" r="10160" b="19685"/>
                <wp:wrapNone/>
                <wp:docPr id="676" name="Abgerundetes Rechteck 6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338" cy="1428557"/>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541C09" w:rsidRDefault="00515E4E" w:rsidP="00491E40">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6941C88C" wp14:editId="1BB79DAB">
                                  <wp:extent cx="1597025" cy="1104900"/>
                                  <wp:effectExtent l="0" t="0" r="3175" b="0"/>
                                  <wp:docPr id="995" name="Grafik 995" descr="S:\Susann\Zuarbeit Klimawandel\Bilder\Symbole\Erdoberflaeche mit Ba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Susann\Zuarbeit Klimawandel\Bilder\Symbole\Erdoberflaeche mit Baum.jpg"/>
                                          <pic:cNvPicPr>
                                            <a:picLocks noChangeAspect="1" noChangeArrowheads="1"/>
                                          </pic:cNvPicPr>
                                        </pic:nvPicPr>
                                        <pic:blipFill rotWithShape="1">
                                          <a:blip r:embed="rId116" cstate="hqprint">
                                            <a:extLst>
                                              <a:ext uri="{28A0092B-C50C-407E-A947-70E740481C1C}">
                                                <a14:useLocalDpi xmlns:a14="http://schemas.microsoft.com/office/drawing/2010/main"/>
                                              </a:ext>
                                            </a:extLst>
                                          </a:blip>
                                          <a:srcRect/>
                                          <a:stretch/>
                                        </pic:blipFill>
                                        <pic:spPr bwMode="auto">
                                          <a:xfrm>
                                            <a:off x="0" y="0"/>
                                            <a:ext cx="1602544" cy="1108718"/>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491E40">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491E40">
                            <w:pPr>
                              <w:ind w:left="284"/>
                              <w:jc w:val="center"/>
                              <w:rPr>
                                <w:color w:val="FFFFFF" w:themeColor="background1"/>
                                <w:sz w:val="8"/>
                                <w:szCs w:val="8"/>
                                <w14:textFill>
                                  <w14:noFill/>
                                </w14:textFill>
                              </w:rPr>
                            </w:pPr>
                          </w:p>
                        </w:txbxContent>
                      </wps:txbx>
                      <wps:bodyPr rot="0" vert="horz" wrap="square" lIns="91440" tIns="45720" rIns="91440" bIns="45720" anchor="t" anchorCtr="0" upright="1">
                        <a:noAutofit/>
                      </wps:bodyPr>
                    </wps:wsp>
                  </a:graphicData>
                </a:graphic>
              </wp:anchor>
            </w:drawing>
          </mc:Choice>
          <mc:Fallback>
            <w:pict>
              <v:roundrect w14:anchorId="21889C50" id="Abgerundetes Rechteck 676" o:spid="_x0000_s1214" style="position:absolute;left:0;text-align:left;margin-left:360.75pt;margin-top:6.15pt;width:147.75pt;height:112.5pt;z-index:252264448;visibility:visible;mso-wrap-style:square;mso-wrap-distance-left:9pt;mso-wrap-distance-top:0;mso-wrap-distance-right:9pt;mso-wrap-distance-bottom:0;mso-position-horizontal:absolute;mso-position-horizontal-relative:page;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" strokecolor="#c6d9f1" strokeweight="3pt">
                <v:textbox>
                  <w:txbxContent>
                    <w:p w:rsidR="00515E4E" w:rsidRPr="00541C09" w:rsidRDefault="00515E4E" w:rsidP="00491E40">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6941C88C" wp14:editId="1BB79DAB">
                            <wp:extent cx="1597025" cy="1104900"/>
                            <wp:effectExtent l="0" t="0" r="3175" b="0"/>
                            <wp:docPr id="995" name="Grafik 995" descr="S:\Susann\Zuarbeit Klimawandel\Bilder\Symbole\Erdoberflaeche mit Ba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Susann\Zuarbeit Klimawandel\Bilder\Symbole\Erdoberflaeche mit Baum.jpg"/>
                                    <pic:cNvPicPr>
                                      <a:picLocks noChangeAspect="1" noChangeArrowheads="1"/>
                                    </pic:cNvPicPr>
                                  </pic:nvPicPr>
                                  <pic:blipFill rotWithShape="1">
                                    <a:blip r:embed="rId116" cstate="hqprint">
                                      <a:extLst>
                                        <a:ext uri="{28A0092B-C50C-407E-A947-70E740481C1C}">
                                          <a14:useLocalDpi xmlns:a14="http://schemas.microsoft.com/office/drawing/2010/main"/>
                                        </a:ext>
                                      </a:extLst>
                                    </a:blip>
                                    <a:srcRect/>
                                    <a:stretch/>
                                  </pic:blipFill>
                                  <pic:spPr bwMode="auto">
                                    <a:xfrm>
                                      <a:off x="0" y="0"/>
                                      <a:ext cx="1602544" cy="1108718"/>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491E40">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491E40">
                      <w:pPr>
                        <w:ind w:left="284"/>
                        <w:jc w:val="center"/>
                        <w:rPr>
                          <w:color w:val="FFFFFF" w:themeColor="background1"/>
                          <w:sz w:val="8"/>
                          <w:szCs w:val="8"/>
                          <w14:textFill>
                            <w14:noFill/>
                          </w14:textFill>
                        </w:rPr>
                      </w:pPr>
                    </w:p>
                  </w:txbxContent>
                </v:textbox>
                <w10:wrap anchorx="page"/>
              </v:roundrect>
            </w:pict>
          </mc:Fallback>
        </mc:AlternateContent>
      </w:r>
    </w:p>
    <w:p w:rsidR="00654182" w:rsidRDefault="00EC37B2" w:rsidP="006A6CDB">
      <w:pPr>
        <w:ind w:left="-567"/>
        <w:rPr>
          <w:rFonts w:asciiTheme="majorHAnsi" w:eastAsia="Times New Roman" w:hAnsiTheme="majorHAnsi" w:cstheme="minorHAnsi"/>
        </w:rPr>
      </w:pPr>
      <w:r>
        <w:rPr>
          <w:rFonts w:cs="Arial"/>
          <w:noProof/>
          <w:lang w:eastAsia="de-DE"/>
        </w:rPr>
        <mc:AlternateContent>
          <mc:Choice Requires="wps">
            <w:drawing>
              <wp:anchor distT="0" distB="0" distL="114300" distR="114300" simplePos="0" relativeHeight="252345344" behindDoc="0" locked="0" layoutInCell="1" allowOverlap="1" wp14:anchorId="0712F0C1" wp14:editId="2070BAB4">
                <wp:simplePos x="0" y="0"/>
                <wp:positionH relativeFrom="column">
                  <wp:posOffset>1770198</wp:posOffset>
                </wp:positionH>
                <wp:positionV relativeFrom="paragraph">
                  <wp:posOffset>235131</wp:posOffset>
                </wp:positionV>
                <wp:extent cx="444137" cy="148046"/>
                <wp:effectExtent l="0" t="0" r="635" b="4445"/>
                <wp:wrapNone/>
                <wp:docPr id="641" name="Textfeld 641"/>
                <wp:cNvGraphicFramePr/>
                <a:graphic xmlns:a="http://schemas.openxmlformats.org/drawingml/2006/main">
                  <a:graphicData uri="http://schemas.microsoft.com/office/word/2010/wordprocessingShape">
                    <wps:wsp>
                      <wps:cNvSpPr txBox="1"/>
                      <wps:spPr>
                        <a:xfrm>
                          <a:off x="0" y="0"/>
                          <a:ext cx="444137" cy="148046"/>
                        </a:xfrm>
                        <a:prstGeom prst="rect">
                          <a:avLst/>
                        </a:prstGeom>
                        <a:solidFill>
                          <a:schemeClr val="lt1"/>
                        </a:solidFill>
                        <a:ln w="6350">
                          <a:noFill/>
                        </a:ln>
                      </wps:spPr>
                      <wps:txbx>
                        <w:txbxContent>
                          <w:p w:rsidR="00515E4E" w:rsidRPr="00EC37B2" w:rsidRDefault="00515E4E" w:rsidP="00EC37B2">
                            <w:pPr>
                              <w:rPr>
                                <w:sz w:val="16"/>
                                <w:szCs w:val="16"/>
                              </w:rPr>
                            </w:pPr>
                            <w:r>
                              <w:rPr>
                                <w:sz w:val="16"/>
                                <w:szCs w:val="16"/>
                              </w:rPr>
                              <w:t>Symbol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2F0C1" id="Textfeld 641" o:spid="_x0000_s1215" type="#_x0000_t202" style="position:absolute;left:0;text-align:left;margin-left:139.4pt;margin-top:18.5pt;width:34.95pt;height:11.65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" fillcolor="white [3201]" stroked="f" strokeweight=".5pt">
                <v:textbox inset="0,0,0,0">
                  <w:txbxContent>
                    <w:p w:rsidR="00515E4E" w:rsidRPr="00EC37B2" w:rsidRDefault="00515E4E" w:rsidP="00EC37B2">
                      <w:pPr>
                        <w:rPr>
                          <w:sz w:val="16"/>
                          <w:szCs w:val="16"/>
                        </w:rPr>
                      </w:pPr>
                      <w:r>
                        <w:rPr>
                          <w:sz w:val="16"/>
                          <w:szCs w:val="16"/>
                        </w:rPr>
                        <w:t>Symbol 4</w:t>
                      </w:r>
                    </w:p>
                  </w:txbxContent>
                </v:textbox>
              </v:shape>
            </w:pict>
          </mc:Fallback>
        </mc:AlternateContent>
      </w:r>
    </w:p>
    <w:p w:rsidR="00654182" w:rsidRDefault="00365D89" w:rsidP="006A6CDB">
      <w:pPr>
        <w:ind w:left="-567"/>
        <w:rPr>
          <w:rFonts w:asciiTheme="majorHAnsi" w:eastAsia="Times New Roman" w:hAnsiTheme="majorHAnsi" w:cstheme="minorHAnsi"/>
        </w:rPr>
      </w:pPr>
      <w:r>
        <w:rPr>
          <w:rFonts w:cs="Arial"/>
          <w:noProof/>
          <w:lang w:eastAsia="de-DE"/>
        </w:rPr>
        <mc:AlternateContent>
          <mc:Choice Requires="wps">
            <w:drawing>
              <wp:anchor distT="0" distB="0" distL="114300" distR="114300" simplePos="0" relativeHeight="252307456" behindDoc="0" locked="0" layoutInCell="1" allowOverlap="1" wp14:anchorId="5F1E2C0D" wp14:editId="74260457">
                <wp:simplePos x="0" y="0"/>
                <wp:positionH relativeFrom="page">
                  <wp:posOffset>3886200</wp:posOffset>
                </wp:positionH>
                <wp:positionV relativeFrom="paragraph">
                  <wp:posOffset>310515</wp:posOffset>
                </wp:positionV>
                <wp:extent cx="695325" cy="626745"/>
                <wp:effectExtent l="0" t="0" r="28575" b="20955"/>
                <wp:wrapNone/>
                <wp:docPr id="704" name="Gerader Verbinder 704"/>
                <wp:cNvGraphicFramePr/>
                <a:graphic xmlns:a="http://schemas.openxmlformats.org/drawingml/2006/main">
                  <a:graphicData uri="http://schemas.microsoft.com/office/word/2010/wordprocessingShape">
                    <wps:wsp>
                      <wps:cNvCnPr/>
                      <wps:spPr>
                        <a:xfrm flipV="1">
                          <a:off x="0" y="0"/>
                          <a:ext cx="695325" cy="626745"/>
                        </a:xfrm>
                        <a:prstGeom prst="line">
                          <a:avLst/>
                        </a:prstGeom>
                        <a:noFill/>
                        <a:ln w="127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02EF3F4" id="Gerader Verbinder 704" o:spid="_x0000_s1026" style="position:absolute;flip:y;z-index:25230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06pt,24.45pt" to="360.75pt,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" strokecolor="#4a7ebb" strokeweight="1pt">
                <w10:wrap anchorx="page"/>
              </v:line>
            </w:pict>
          </mc:Fallback>
        </mc:AlternateContent>
      </w:r>
      <w:r w:rsidR="000B695C">
        <w:rPr>
          <w:noProof/>
          <w:lang w:eastAsia="de-DE"/>
        </w:rPr>
        <mc:AlternateContent>
          <mc:Choice Requires="wps">
            <w:drawing>
              <wp:anchor distT="0" distB="0" distL="114300" distR="114300" simplePos="0" relativeHeight="252251136" behindDoc="0" locked="0" layoutInCell="1" allowOverlap="1" wp14:anchorId="169E7B4C" wp14:editId="756E3B28">
                <wp:simplePos x="0" y="0"/>
                <wp:positionH relativeFrom="margin">
                  <wp:posOffset>-114300</wp:posOffset>
                </wp:positionH>
                <wp:positionV relativeFrom="paragraph">
                  <wp:posOffset>350520</wp:posOffset>
                </wp:positionV>
                <wp:extent cx="1883410" cy="1295400"/>
                <wp:effectExtent l="19050" t="19050" r="21590" b="19050"/>
                <wp:wrapNone/>
                <wp:docPr id="515" name="Abgerundetes Rechteck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3410" cy="129540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541C09" w:rsidRDefault="00515E4E" w:rsidP="00654182">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777D3491" wp14:editId="19568422">
                                  <wp:extent cx="1573489" cy="971550"/>
                                  <wp:effectExtent l="0" t="0" r="8255" b="0"/>
                                  <wp:docPr id="996" name="Grafik 996" descr="S:\Susann\Zuarbeit Klimawandel\Bilder\Symbole\Erdoberflae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Susann\Zuarbeit Klimawandel\Bilder\Symbole\Erdoberflaeche.jpg"/>
                                          <pic:cNvPicPr>
                                            <a:picLocks noChangeAspect="1" noChangeArrowheads="1"/>
                                          </pic:cNvPicPr>
                                        </pic:nvPicPr>
                                        <pic:blipFill rotWithShape="1">
                                          <a:blip r:embed="rId108" cstate="hqprint">
                                            <a:extLst>
                                              <a:ext uri="{28A0092B-C50C-407E-A947-70E740481C1C}">
                                                <a14:useLocalDpi xmlns:a14="http://schemas.microsoft.com/office/drawing/2010/main"/>
                                              </a:ext>
                                            </a:extLst>
                                          </a:blip>
                                          <a:srcRect b="-2"/>
                                          <a:stretch/>
                                        </pic:blipFill>
                                        <pic:spPr bwMode="auto">
                                          <a:xfrm>
                                            <a:off x="0" y="0"/>
                                            <a:ext cx="1592814" cy="983482"/>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654182">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654182">
                            <w:pPr>
                              <w:ind w:left="284"/>
                              <w:rPr>
                                <w:color w:val="FFFFFF" w:themeColor="background1"/>
                                <w:sz w:val="8"/>
                                <w:szCs w:val="8"/>
                                <w14:textFill>
                                  <w14:noFill/>
                                </w14:textFil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69E7B4C" id="Abgerundetes Rechteck 515" o:spid="_x0000_s1216" style="position:absolute;left:0;text-align:left;margin-left:-9pt;margin-top:27.6pt;width:148.3pt;height:102pt;z-index:25225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" strokecolor="#c6d9f1" strokeweight="3pt">
                <v:textbox>
                  <w:txbxContent>
                    <w:p w:rsidR="00515E4E" w:rsidRPr="00541C09" w:rsidRDefault="00515E4E" w:rsidP="00654182">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777D3491" wp14:editId="19568422">
                            <wp:extent cx="1573489" cy="971550"/>
                            <wp:effectExtent l="0" t="0" r="8255" b="0"/>
                            <wp:docPr id="996" name="Grafik 996" descr="S:\Susann\Zuarbeit Klimawandel\Bilder\Symbole\Erdoberflae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Susann\Zuarbeit Klimawandel\Bilder\Symbole\Erdoberflaeche.jpg"/>
                                    <pic:cNvPicPr>
                                      <a:picLocks noChangeAspect="1" noChangeArrowheads="1"/>
                                    </pic:cNvPicPr>
                                  </pic:nvPicPr>
                                  <pic:blipFill rotWithShape="1">
                                    <a:blip r:embed="rId108" cstate="hqprint">
                                      <a:extLst>
                                        <a:ext uri="{28A0092B-C50C-407E-A947-70E740481C1C}">
                                          <a14:useLocalDpi xmlns:a14="http://schemas.microsoft.com/office/drawing/2010/main"/>
                                        </a:ext>
                                      </a:extLst>
                                    </a:blip>
                                    <a:srcRect b="-2"/>
                                    <a:stretch/>
                                  </pic:blipFill>
                                  <pic:spPr bwMode="auto">
                                    <a:xfrm>
                                      <a:off x="0" y="0"/>
                                      <a:ext cx="1592814" cy="983482"/>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654182">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654182">
                      <w:pPr>
                        <w:ind w:left="284"/>
                        <w:rPr>
                          <w:color w:val="FFFFFF" w:themeColor="background1"/>
                          <w:sz w:val="8"/>
                          <w:szCs w:val="8"/>
                          <w14:textFill>
                            <w14:noFill/>
                          </w14:textFill>
                        </w:rPr>
                      </w:pPr>
                    </w:p>
                  </w:txbxContent>
                </v:textbox>
                <w10:wrap anchorx="margin"/>
              </v:roundrect>
            </w:pict>
          </mc:Fallback>
        </mc:AlternateContent>
      </w:r>
    </w:p>
    <w:p w:rsidR="00654182" w:rsidRDefault="00654182" w:rsidP="006A6CDB">
      <w:pPr>
        <w:ind w:left="-567"/>
        <w:rPr>
          <w:rFonts w:asciiTheme="majorHAnsi" w:eastAsia="Times New Roman" w:hAnsiTheme="majorHAnsi" w:cstheme="minorHAnsi"/>
        </w:rPr>
      </w:pPr>
    </w:p>
    <w:p w:rsidR="00654182" w:rsidRDefault="002A49C8" w:rsidP="006A6CDB">
      <w:pPr>
        <w:ind w:left="-567"/>
        <w:rPr>
          <w:rFonts w:asciiTheme="majorHAnsi" w:eastAsia="Times New Roman" w:hAnsiTheme="majorHAnsi" w:cstheme="minorHAnsi"/>
        </w:rPr>
      </w:pPr>
      <w:r>
        <w:rPr>
          <w:rFonts w:cs="Arial"/>
          <w:noProof/>
          <w:lang w:eastAsia="de-DE"/>
        </w:rPr>
        <mc:AlternateContent>
          <mc:Choice Requires="wps">
            <w:drawing>
              <wp:anchor distT="0" distB="0" distL="114300" distR="114300" simplePos="0" relativeHeight="252369920" behindDoc="0" locked="0" layoutInCell="1" allowOverlap="1" wp14:anchorId="56391089" wp14:editId="26782358">
                <wp:simplePos x="0" y="0"/>
                <wp:positionH relativeFrom="column">
                  <wp:posOffset>3791475</wp:posOffset>
                </wp:positionH>
                <wp:positionV relativeFrom="paragraph">
                  <wp:posOffset>308665</wp:posOffset>
                </wp:positionV>
                <wp:extent cx="612250" cy="151075"/>
                <wp:effectExtent l="0" t="0" r="0" b="1905"/>
                <wp:wrapNone/>
                <wp:docPr id="653" name="Textfeld 653"/>
                <wp:cNvGraphicFramePr/>
                <a:graphic xmlns:a="http://schemas.openxmlformats.org/drawingml/2006/main">
                  <a:graphicData uri="http://schemas.microsoft.com/office/word/2010/wordprocessingShape">
                    <wps:wsp>
                      <wps:cNvSpPr txBox="1"/>
                      <wps:spPr>
                        <a:xfrm>
                          <a:off x="0" y="0"/>
                          <a:ext cx="612250" cy="151075"/>
                        </a:xfrm>
                        <a:prstGeom prst="rect">
                          <a:avLst/>
                        </a:prstGeom>
                        <a:solidFill>
                          <a:schemeClr val="lt1"/>
                        </a:solidFill>
                        <a:ln w="6350">
                          <a:noFill/>
                        </a:ln>
                      </wps:spPr>
                      <wps:txbx>
                        <w:txbxContent>
                          <w:p w:rsidR="00515E4E" w:rsidRPr="00EC37B2" w:rsidRDefault="00515E4E" w:rsidP="002A49C8">
                            <w:pPr>
                              <w:rPr>
                                <w:sz w:val="16"/>
                                <w:szCs w:val="16"/>
                              </w:rPr>
                            </w:pPr>
                            <w:r>
                              <w:rPr>
                                <w:sz w:val="16"/>
                                <w:szCs w:val="16"/>
                              </w:rPr>
                              <w:t>Symbol 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91089" id="Textfeld 653" o:spid="_x0000_s1217" type="#_x0000_t202" style="position:absolute;left:0;text-align:left;margin-left:298.55pt;margin-top:24.3pt;width:48.2pt;height:11.9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" fillcolor="white [3201]" stroked="f" strokeweight=".5pt">
                <v:textbox inset="0,0,0,0">
                  <w:txbxContent>
                    <w:p w:rsidR="00515E4E" w:rsidRPr="00EC37B2" w:rsidRDefault="00515E4E" w:rsidP="002A49C8">
                      <w:pPr>
                        <w:rPr>
                          <w:sz w:val="16"/>
                          <w:szCs w:val="16"/>
                        </w:rPr>
                      </w:pPr>
                      <w:r>
                        <w:rPr>
                          <w:sz w:val="16"/>
                          <w:szCs w:val="16"/>
                        </w:rPr>
                        <w:t>Symbol 10</w:t>
                      </w:r>
                    </w:p>
                  </w:txbxContent>
                </v:textbox>
              </v:shape>
            </w:pict>
          </mc:Fallback>
        </mc:AlternateContent>
      </w:r>
      <w:r w:rsidR="005131BA">
        <w:rPr>
          <w:noProof/>
          <w:lang w:eastAsia="de-DE"/>
        </w:rPr>
        <mc:AlternateContent>
          <mc:Choice Requires="wps">
            <w:drawing>
              <wp:anchor distT="0" distB="0" distL="114300" distR="114300" simplePos="0" relativeHeight="252311552" behindDoc="0" locked="0" layoutInCell="1" allowOverlap="1" wp14:anchorId="0CDAA50D" wp14:editId="2B30CD29">
                <wp:simplePos x="0" y="0"/>
                <wp:positionH relativeFrom="column">
                  <wp:posOffset>2405381</wp:posOffset>
                </wp:positionH>
                <wp:positionV relativeFrom="paragraph">
                  <wp:posOffset>307340</wp:posOffset>
                </wp:positionV>
                <wp:extent cx="1066800" cy="295275"/>
                <wp:effectExtent l="0" t="0" r="19050" b="28575"/>
                <wp:wrapNone/>
                <wp:docPr id="7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95275"/>
                        </a:xfrm>
                        <a:prstGeom prst="rect">
                          <a:avLst/>
                        </a:prstGeom>
                        <a:solidFill>
                          <a:srgbClr val="FFFFFF"/>
                        </a:solidFill>
                        <a:ln w="9525">
                          <a:solidFill>
                            <a:srgbClr val="000000"/>
                          </a:solidFill>
                          <a:miter lim="800000"/>
                          <a:headEnd/>
                          <a:tailEnd/>
                        </a:ln>
                      </wps:spPr>
                      <wps:txbx>
                        <w:txbxContent>
                          <w:p w:rsidR="00515E4E" w:rsidRDefault="00515E4E" w:rsidP="000B695C">
                            <w:r>
                              <w:t>Erdoberfläche</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CDAA50D" id="_x0000_s1218" type="#_x0000_t202" style="position:absolute;left:0;text-align:left;margin-left:189.4pt;margin-top:24.2pt;width:84pt;height:23.25pt;z-index:25231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">
                <v:textbox>
                  <w:txbxContent>
                    <w:p w:rsidR="00515E4E" w:rsidRDefault="00515E4E" w:rsidP="000B695C">
                      <w:r>
                        <w:t>Erdoberfläche</w:t>
                      </w:r>
                    </w:p>
                  </w:txbxContent>
                </v:textbox>
              </v:shape>
            </w:pict>
          </mc:Fallback>
        </mc:AlternateContent>
      </w:r>
    </w:p>
    <w:p w:rsidR="00654182" w:rsidRDefault="000B695C" w:rsidP="006A6CDB">
      <w:pPr>
        <w:ind w:left="-567"/>
        <w:rPr>
          <w:rFonts w:asciiTheme="majorHAnsi" w:eastAsia="Times New Roman" w:hAnsiTheme="majorHAnsi" w:cstheme="minorHAnsi"/>
        </w:rPr>
      </w:pPr>
      <w:r>
        <w:rPr>
          <w:rFonts w:cs="Arial"/>
          <w:noProof/>
          <w:lang w:eastAsia="de-DE"/>
        </w:rPr>
        <mc:AlternateContent>
          <mc:Choice Requires="wps">
            <w:drawing>
              <wp:anchor distT="0" distB="0" distL="114300" distR="114300" simplePos="0" relativeHeight="252293120" behindDoc="0" locked="0" layoutInCell="1" allowOverlap="1" wp14:anchorId="1EE88A2E" wp14:editId="050CD6F2">
                <wp:simplePos x="0" y="0"/>
                <wp:positionH relativeFrom="page">
                  <wp:posOffset>2714625</wp:posOffset>
                </wp:positionH>
                <wp:positionV relativeFrom="paragraph">
                  <wp:posOffset>142875</wp:posOffset>
                </wp:positionV>
                <wp:extent cx="533400" cy="142875"/>
                <wp:effectExtent l="0" t="0" r="19050" b="28575"/>
                <wp:wrapNone/>
                <wp:docPr id="695" name="Gerader Verbinder 695"/>
                <wp:cNvGraphicFramePr/>
                <a:graphic xmlns:a="http://schemas.openxmlformats.org/drawingml/2006/main">
                  <a:graphicData uri="http://schemas.microsoft.com/office/word/2010/wordprocessingShape">
                    <wps:wsp>
                      <wps:cNvCnPr/>
                      <wps:spPr>
                        <a:xfrm flipV="1">
                          <a:off x="0" y="0"/>
                          <a:ext cx="533400" cy="142875"/>
                        </a:xfrm>
                        <a:prstGeom prst="line">
                          <a:avLst/>
                        </a:prstGeom>
                        <a:noFill/>
                        <a:ln w="127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6025BF1" id="Gerader Verbinder 695" o:spid="_x0000_s1026" style="position:absolute;flip:y;z-index:25229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13.75pt,11.25pt" to="255.7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" strokecolor="#4a7ebb" strokeweight="1pt">
                <w10:wrap anchorx="page"/>
              </v:line>
            </w:pict>
          </mc:Fallback>
        </mc:AlternateContent>
      </w:r>
    </w:p>
    <w:p w:rsidR="00C7457F" w:rsidRDefault="00C7457F" w:rsidP="006A6CDB">
      <w:pPr>
        <w:pStyle w:val="Aufgabenstellung"/>
        <w:ind w:left="0"/>
        <w:rPr>
          <w:rFonts w:ascii="Arial" w:hAnsi="Arial" w:cs="Arial"/>
          <w:color w:val="auto"/>
          <w:sz w:val="22"/>
          <w:szCs w:val="22"/>
        </w:rPr>
      </w:pPr>
    </w:p>
    <w:p w:rsidR="00BC67CD" w:rsidRDefault="00EC37B2" w:rsidP="006A6CDB">
      <w:pPr>
        <w:pStyle w:val="Aufgabenstellung"/>
        <w:ind w:left="0"/>
        <w:rPr>
          <w:rFonts w:ascii="Arial" w:hAnsi="Arial" w:cs="Arial"/>
          <w:color w:val="auto"/>
          <w:sz w:val="22"/>
          <w:szCs w:val="22"/>
        </w:rPr>
      </w:pPr>
      <w:r>
        <w:rPr>
          <w:rFonts w:ascii="Arial" w:hAnsi="Arial" w:cs="Arial"/>
          <w:noProof/>
          <w:color w:val="auto"/>
          <w:sz w:val="22"/>
          <w:szCs w:val="22"/>
        </w:rPr>
        <mc:AlternateContent>
          <mc:Choice Requires="wps">
            <w:drawing>
              <wp:anchor distT="0" distB="0" distL="114300" distR="114300" simplePos="0" relativeHeight="252347392" behindDoc="0" locked="0" layoutInCell="1" allowOverlap="1" wp14:anchorId="1363FEC6" wp14:editId="3DC8AD63">
                <wp:simplePos x="0" y="0"/>
                <wp:positionH relativeFrom="column">
                  <wp:posOffset>1776548</wp:posOffset>
                </wp:positionH>
                <wp:positionV relativeFrom="paragraph">
                  <wp:posOffset>28756</wp:posOffset>
                </wp:positionV>
                <wp:extent cx="444137" cy="148046"/>
                <wp:effectExtent l="0" t="0" r="635" b="4445"/>
                <wp:wrapNone/>
                <wp:docPr id="642" name="Textfeld 642"/>
                <wp:cNvGraphicFramePr/>
                <a:graphic xmlns:a="http://schemas.openxmlformats.org/drawingml/2006/main">
                  <a:graphicData uri="http://schemas.microsoft.com/office/word/2010/wordprocessingShape">
                    <wps:wsp>
                      <wps:cNvSpPr txBox="1"/>
                      <wps:spPr>
                        <a:xfrm>
                          <a:off x="0" y="0"/>
                          <a:ext cx="444137" cy="148046"/>
                        </a:xfrm>
                        <a:prstGeom prst="rect">
                          <a:avLst/>
                        </a:prstGeom>
                        <a:solidFill>
                          <a:schemeClr val="lt1"/>
                        </a:solidFill>
                        <a:ln w="6350">
                          <a:noFill/>
                        </a:ln>
                      </wps:spPr>
                      <wps:txbx>
                        <w:txbxContent>
                          <w:p w:rsidR="00515E4E" w:rsidRPr="00EC37B2" w:rsidRDefault="00515E4E" w:rsidP="00EC37B2">
                            <w:pPr>
                              <w:rPr>
                                <w:sz w:val="16"/>
                                <w:szCs w:val="16"/>
                              </w:rPr>
                            </w:pPr>
                            <w:r>
                              <w:rPr>
                                <w:sz w:val="16"/>
                                <w:szCs w:val="16"/>
                              </w:rPr>
                              <w:t>Symbol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3FEC6" id="Textfeld 642" o:spid="_x0000_s1219" type="#_x0000_t202" style="position:absolute;margin-left:139.9pt;margin-top:2.25pt;width:34.95pt;height:11.65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" fillcolor="white [3201]" stroked="f" strokeweight=".5pt">
                <v:textbox inset="0,0,0,0">
                  <w:txbxContent>
                    <w:p w:rsidR="00515E4E" w:rsidRPr="00EC37B2" w:rsidRDefault="00515E4E" w:rsidP="00EC37B2">
                      <w:pPr>
                        <w:rPr>
                          <w:sz w:val="16"/>
                          <w:szCs w:val="16"/>
                        </w:rPr>
                      </w:pPr>
                      <w:r>
                        <w:rPr>
                          <w:sz w:val="16"/>
                          <w:szCs w:val="16"/>
                        </w:rPr>
                        <w:t>Symbol 6</w:t>
                      </w:r>
                    </w:p>
                  </w:txbxContent>
                </v:textbox>
              </v:shape>
            </w:pict>
          </mc:Fallback>
        </mc:AlternateContent>
      </w:r>
    </w:p>
    <w:p w:rsidR="00BC67CD" w:rsidRDefault="00BC67CD" w:rsidP="006A6CDB">
      <w:pPr>
        <w:pStyle w:val="Aufgabenstellung"/>
        <w:ind w:left="0"/>
        <w:rPr>
          <w:rFonts w:ascii="Arial" w:hAnsi="Arial" w:cs="Arial"/>
          <w:color w:val="auto"/>
          <w:sz w:val="22"/>
          <w:szCs w:val="22"/>
        </w:rPr>
      </w:pPr>
    </w:p>
    <w:p w:rsidR="00BC67CD" w:rsidRDefault="00BC67CD" w:rsidP="006A6CDB">
      <w:pPr>
        <w:pStyle w:val="Aufgabenstellung"/>
        <w:ind w:left="0"/>
        <w:rPr>
          <w:rFonts w:ascii="Arial" w:hAnsi="Arial" w:cs="Arial"/>
          <w:color w:val="auto"/>
          <w:sz w:val="22"/>
          <w:szCs w:val="22"/>
        </w:rPr>
      </w:pPr>
      <w:r>
        <w:rPr>
          <w:rFonts w:asciiTheme="minorHAnsi" w:eastAsia="Times New Roman" w:hAnsiTheme="minorHAnsi" w:cstheme="minorHAnsi"/>
          <w:noProof/>
          <w:color w:val="FF0000"/>
        </w:rPr>
        <mc:AlternateContent>
          <mc:Choice Requires="wps">
            <w:drawing>
              <wp:anchor distT="0" distB="0" distL="114300" distR="114300" simplePos="0" relativeHeight="252255232" behindDoc="0" locked="0" layoutInCell="1" allowOverlap="1" wp14:anchorId="2ED03765" wp14:editId="55A860C6">
                <wp:simplePos x="0" y="0"/>
                <wp:positionH relativeFrom="column">
                  <wp:posOffset>66675</wp:posOffset>
                </wp:positionH>
                <wp:positionV relativeFrom="paragraph">
                  <wp:posOffset>139065</wp:posOffset>
                </wp:positionV>
                <wp:extent cx="1116330" cy="993140"/>
                <wp:effectExtent l="19050" t="19050" r="26670" b="16510"/>
                <wp:wrapNone/>
                <wp:docPr id="517" name="Abgerundetes Rechteck 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6330" cy="99314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541C09" w:rsidRDefault="00515E4E" w:rsidP="00654182">
                            <w:pPr>
                              <w:spacing w:after="0" w:line="240" w:lineRule="auto"/>
                              <w:rPr>
                                <w:rFonts w:asciiTheme="majorHAnsi" w:hAnsiTheme="majorHAnsi"/>
                                <w:color w:val="FFFFFF" w:themeColor="background1"/>
                                <w:sz w:val="8"/>
                                <w:szCs w:val="8"/>
                                <w14:textFill>
                                  <w14:noFill/>
                                </w14:textFill>
                              </w:rPr>
                            </w:pPr>
                            <w:r>
                              <w:rPr>
                                <w:noProof/>
                                <w:lang w:eastAsia="de-DE"/>
                              </w:rPr>
                              <w:drawing>
                                <wp:inline distT="0" distB="0" distL="0" distR="0" wp14:anchorId="18B9789F" wp14:editId="1E55241C">
                                  <wp:extent cx="819150" cy="752475"/>
                                  <wp:effectExtent l="0" t="0" r="0" b="9525"/>
                                  <wp:docPr id="997" name="Grafik 997" descr="S:\Susann\Zuarbeit Klimawandel\Bilder\Symbole\erwaermte Erde.jpg"/>
                                  <wp:cNvGraphicFramePr/>
                                  <a:graphic xmlns:a="http://schemas.openxmlformats.org/drawingml/2006/main">
                                    <a:graphicData uri="http://schemas.openxmlformats.org/drawingml/2006/picture">
                                      <pic:pic xmlns:pic="http://schemas.openxmlformats.org/drawingml/2006/picture">
                                        <pic:nvPicPr>
                                          <pic:cNvPr id="520" name="Grafik 520" descr="S:\Susann\Zuarbeit Klimawandel\Bilder\Symbole\erwaermte Erde.jpg"/>
                                          <pic:cNvPicPr/>
                                        </pic:nvPicPr>
                                        <pic:blipFill rotWithShape="1">
                                          <a:blip r:embed="rId110" cstate="hqprint">
                                            <a:extLst>
                                              <a:ext uri="{28A0092B-C50C-407E-A947-70E740481C1C}">
                                                <a14:useLocalDpi xmlns:a14="http://schemas.microsoft.com/office/drawing/2010/main"/>
                                              </a:ext>
                                            </a:extLst>
                                          </a:blip>
                                          <a:srcRect/>
                                          <a:stretch/>
                                        </pic:blipFill>
                                        <pic:spPr bwMode="auto">
                                          <a:xfrm>
                                            <a:off x="0" y="0"/>
                                            <a:ext cx="835251" cy="767265"/>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654182">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654182">
                            <w:pPr>
                              <w:ind w:left="284"/>
                              <w:jc w:val="center"/>
                              <w:rPr>
                                <w:color w:val="FFFFFF" w:themeColor="background1"/>
                                <w:sz w:val="8"/>
                                <w:szCs w:val="8"/>
                                <w14:textFill>
                                  <w14:noFill/>
                                </w14:textFill>
                              </w:rPr>
                            </w:pPr>
                          </w:p>
                        </w:txbxContent>
                      </wps:txbx>
                      <wps:bodyPr rot="0" vert="horz" wrap="square" lIns="91440" tIns="45720" rIns="91440" bIns="45720" anchor="t" anchorCtr="0" upright="1">
                        <a:noAutofit/>
                      </wps:bodyPr>
                    </wps:wsp>
                  </a:graphicData>
                </a:graphic>
              </wp:anchor>
            </w:drawing>
          </mc:Choice>
          <mc:Fallback>
            <w:pict>
              <v:roundrect w14:anchorId="2ED03765" id="Abgerundetes Rechteck 517" o:spid="_x0000_s1220" style="position:absolute;margin-left:5.25pt;margin-top:10.95pt;width:87.9pt;height:78.2pt;z-index:252255232;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" strokecolor="#c6d9f1" strokeweight="3pt">
                <v:textbox>
                  <w:txbxContent>
                    <w:p w:rsidR="00515E4E" w:rsidRPr="00541C09" w:rsidRDefault="00515E4E" w:rsidP="00654182">
                      <w:pPr>
                        <w:spacing w:after="0" w:line="240" w:lineRule="auto"/>
                        <w:rPr>
                          <w:rFonts w:asciiTheme="majorHAnsi" w:hAnsiTheme="majorHAnsi"/>
                          <w:color w:val="FFFFFF" w:themeColor="background1"/>
                          <w:sz w:val="8"/>
                          <w:szCs w:val="8"/>
                          <w14:textFill>
                            <w14:noFill/>
                          </w14:textFill>
                        </w:rPr>
                      </w:pPr>
                      <w:r>
                        <w:rPr>
                          <w:noProof/>
                          <w:lang w:eastAsia="de-DE"/>
                        </w:rPr>
                        <w:drawing>
                          <wp:inline distT="0" distB="0" distL="0" distR="0" wp14:anchorId="18B9789F" wp14:editId="1E55241C">
                            <wp:extent cx="819150" cy="752475"/>
                            <wp:effectExtent l="0" t="0" r="0" b="9525"/>
                            <wp:docPr id="997" name="Grafik 997" descr="S:\Susann\Zuarbeit Klimawandel\Bilder\Symbole\erwaermte Erde.jpg"/>
                            <wp:cNvGraphicFramePr/>
                            <a:graphic xmlns:a="http://schemas.openxmlformats.org/drawingml/2006/main">
                              <a:graphicData uri="http://schemas.openxmlformats.org/drawingml/2006/picture">
                                <pic:pic xmlns:pic="http://schemas.openxmlformats.org/drawingml/2006/picture">
                                  <pic:nvPicPr>
                                    <pic:cNvPr id="520" name="Grafik 520" descr="S:\Susann\Zuarbeit Klimawandel\Bilder\Symbole\erwaermte Erde.jpg"/>
                                    <pic:cNvPicPr/>
                                  </pic:nvPicPr>
                                  <pic:blipFill rotWithShape="1">
                                    <a:blip r:embed="rId110" cstate="hqprint">
                                      <a:extLst>
                                        <a:ext uri="{28A0092B-C50C-407E-A947-70E740481C1C}">
                                          <a14:useLocalDpi xmlns:a14="http://schemas.microsoft.com/office/drawing/2010/main"/>
                                        </a:ext>
                                      </a:extLst>
                                    </a:blip>
                                    <a:srcRect/>
                                    <a:stretch/>
                                  </pic:blipFill>
                                  <pic:spPr bwMode="auto">
                                    <a:xfrm>
                                      <a:off x="0" y="0"/>
                                      <a:ext cx="835251" cy="767265"/>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654182">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654182">
                      <w:pPr>
                        <w:ind w:left="284"/>
                        <w:jc w:val="center"/>
                        <w:rPr>
                          <w:color w:val="FFFFFF" w:themeColor="background1"/>
                          <w:sz w:val="8"/>
                          <w:szCs w:val="8"/>
                          <w14:textFill>
                            <w14:noFill/>
                          </w14:textFill>
                        </w:rPr>
                      </w:pPr>
                    </w:p>
                  </w:txbxContent>
                </v:textbox>
              </v:roundrect>
            </w:pict>
          </mc:Fallback>
        </mc:AlternateContent>
      </w:r>
    </w:p>
    <w:p w:rsidR="00BC67CD" w:rsidRDefault="00BC67CD" w:rsidP="006A6CDB">
      <w:pPr>
        <w:pStyle w:val="Aufgabenstellung"/>
        <w:ind w:left="0"/>
        <w:rPr>
          <w:rFonts w:ascii="Arial" w:hAnsi="Arial" w:cs="Arial"/>
          <w:color w:val="auto"/>
          <w:sz w:val="22"/>
          <w:szCs w:val="22"/>
        </w:rPr>
      </w:pPr>
    </w:p>
    <w:p w:rsidR="00BC67CD" w:rsidRDefault="00556B85" w:rsidP="006A6CDB">
      <w:pPr>
        <w:pStyle w:val="Aufgabenstellung"/>
        <w:ind w:left="0"/>
        <w:rPr>
          <w:rFonts w:ascii="Arial" w:hAnsi="Arial" w:cs="Arial"/>
          <w:color w:val="auto"/>
          <w:sz w:val="22"/>
          <w:szCs w:val="22"/>
        </w:rPr>
      </w:pPr>
      <w:r>
        <w:rPr>
          <w:noProof/>
        </w:rPr>
        <mc:AlternateContent>
          <mc:Choice Requires="wps">
            <w:drawing>
              <wp:anchor distT="0" distB="0" distL="114300" distR="114300" simplePos="0" relativeHeight="252313600" behindDoc="0" locked="0" layoutInCell="1" allowOverlap="1" wp14:anchorId="22C7E2FA" wp14:editId="5565AB13">
                <wp:simplePos x="0" y="0"/>
                <wp:positionH relativeFrom="column">
                  <wp:posOffset>2272030</wp:posOffset>
                </wp:positionH>
                <wp:positionV relativeFrom="paragraph">
                  <wp:posOffset>64135</wp:posOffset>
                </wp:positionV>
                <wp:extent cx="1714500" cy="295275"/>
                <wp:effectExtent l="0" t="0" r="19050" b="28575"/>
                <wp:wrapNone/>
                <wp:docPr id="7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95275"/>
                        </a:xfrm>
                        <a:prstGeom prst="rect">
                          <a:avLst/>
                        </a:prstGeom>
                        <a:solidFill>
                          <a:srgbClr val="FFFFFF"/>
                        </a:solidFill>
                        <a:ln w="9525">
                          <a:solidFill>
                            <a:srgbClr val="000000"/>
                          </a:solidFill>
                          <a:miter lim="800000"/>
                          <a:headEnd/>
                          <a:tailEnd/>
                        </a:ln>
                      </wps:spPr>
                      <wps:txbx>
                        <w:txbxContent>
                          <w:p w:rsidR="00515E4E" w:rsidRDefault="00515E4E" w:rsidP="000B695C">
                            <w:r>
                              <w:t>erwärmte Erdoberfläche</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2C7E2FA" id="_x0000_s1221" type="#_x0000_t202" style="position:absolute;margin-left:178.9pt;margin-top:5.05pt;width:135pt;height:23.25pt;z-index:25231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">
                <v:textbox>
                  <w:txbxContent>
                    <w:p w:rsidR="00515E4E" w:rsidRDefault="00515E4E" w:rsidP="000B695C">
                      <w:r>
                        <w:t>erwärmte Erdoberfläche</w:t>
                      </w:r>
                    </w:p>
                  </w:txbxContent>
                </v:textbox>
              </v:shape>
            </w:pict>
          </mc:Fallback>
        </mc:AlternateContent>
      </w:r>
    </w:p>
    <w:p w:rsidR="00BC67CD" w:rsidRDefault="00556B85" w:rsidP="006A6CDB">
      <w:pPr>
        <w:pStyle w:val="Aufgabenstellung"/>
        <w:ind w:left="0"/>
        <w:rPr>
          <w:rFonts w:ascii="Arial" w:hAnsi="Arial" w:cs="Arial"/>
          <w:color w:val="auto"/>
          <w:sz w:val="22"/>
          <w:szCs w:val="22"/>
        </w:rPr>
      </w:pPr>
      <w:r>
        <w:rPr>
          <w:rFonts w:ascii="Arial" w:hAnsi="Arial" w:cs="Arial"/>
          <w:noProof/>
          <w:color w:val="auto"/>
          <w:sz w:val="22"/>
          <w:szCs w:val="22"/>
        </w:rPr>
        <mc:AlternateContent>
          <mc:Choice Requires="wps">
            <w:drawing>
              <wp:anchor distT="0" distB="0" distL="114300" distR="114300" simplePos="0" relativeHeight="252295168" behindDoc="0" locked="0" layoutInCell="1" allowOverlap="1" wp14:anchorId="7DB06EF9" wp14:editId="1A97C039">
                <wp:simplePos x="0" y="0"/>
                <wp:positionH relativeFrom="page">
                  <wp:posOffset>2085975</wp:posOffset>
                </wp:positionH>
                <wp:positionV relativeFrom="paragraph">
                  <wp:posOffset>46354</wp:posOffset>
                </wp:positionV>
                <wp:extent cx="1047750" cy="161925"/>
                <wp:effectExtent l="0" t="0" r="19050" b="28575"/>
                <wp:wrapNone/>
                <wp:docPr id="697" name="Gerader Verbinder 697"/>
                <wp:cNvGraphicFramePr/>
                <a:graphic xmlns:a="http://schemas.openxmlformats.org/drawingml/2006/main">
                  <a:graphicData uri="http://schemas.microsoft.com/office/word/2010/wordprocessingShape">
                    <wps:wsp>
                      <wps:cNvCnPr/>
                      <wps:spPr>
                        <a:xfrm flipV="1">
                          <a:off x="0" y="0"/>
                          <a:ext cx="1047750" cy="161925"/>
                        </a:xfrm>
                        <a:prstGeom prst="line">
                          <a:avLst/>
                        </a:prstGeom>
                        <a:noFill/>
                        <a:ln w="127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8AD4F47" id="Gerader Verbinder 697" o:spid="_x0000_s1026" style="position:absolute;flip:y;z-index:25229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164.25pt,3.65pt" to="246.7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" strokecolor="#4a7ebb" strokeweight="1pt">
                <w10:wrap anchorx="page"/>
              </v:line>
            </w:pict>
          </mc:Fallback>
        </mc:AlternateContent>
      </w:r>
    </w:p>
    <w:p w:rsidR="00BC67CD" w:rsidRDefault="00BC67CD" w:rsidP="006A6CDB">
      <w:pPr>
        <w:pStyle w:val="Aufgabenstellung"/>
        <w:ind w:left="0"/>
        <w:rPr>
          <w:rFonts w:ascii="Arial" w:hAnsi="Arial" w:cs="Arial"/>
          <w:color w:val="auto"/>
          <w:sz w:val="22"/>
          <w:szCs w:val="22"/>
        </w:rPr>
      </w:pPr>
    </w:p>
    <w:p w:rsidR="00BC67CD" w:rsidRDefault="00BC67CD" w:rsidP="006A6CDB">
      <w:pPr>
        <w:pStyle w:val="Aufgabenstellung"/>
        <w:ind w:left="0"/>
        <w:rPr>
          <w:rFonts w:ascii="Arial" w:hAnsi="Arial" w:cs="Arial"/>
          <w:color w:val="auto"/>
          <w:sz w:val="22"/>
          <w:szCs w:val="22"/>
        </w:rPr>
      </w:pPr>
    </w:p>
    <w:p w:rsidR="00BC67CD" w:rsidRDefault="00EC37B2" w:rsidP="006A6CDB">
      <w:pPr>
        <w:pStyle w:val="Aufgabenstellung"/>
        <w:ind w:left="0"/>
        <w:rPr>
          <w:rFonts w:ascii="Arial" w:hAnsi="Arial" w:cs="Arial"/>
          <w:color w:val="auto"/>
          <w:sz w:val="22"/>
          <w:szCs w:val="22"/>
        </w:rPr>
      </w:pPr>
      <w:r>
        <w:rPr>
          <w:rFonts w:ascii="Arial" w:hAnsi="Arial" w:cs="Arial"/>
          <w:noProof/>
          <w:color w:val="auto"/>
          <w:sz w:val="22"/>
          <w:szCs w:val="22"/>
        </w:rPr>
        <mc:AlternateContent>
          <mc:Choice Requires="wps">
            <w:drawing>
              <wp:anchor distT="0" distB="0" distL="114300" distR="114300" simplePos="0" relativeHeight="252349440" behindDoc="0" locked="0" layoutInCell="1" allowOverlap="1" wp14:anchorId="4EE00028" wp14:editId="6FD33020">
                <wp:simplePos x="0" y="0"/>
                <wp:positionH relativeFrom="column">
                  <wp:posOffset>1221105</wp:posOffset>
                </wp:positionH>
                <wp:positionV relativeFrom="paragraph">
                  <wp:posOffset>16510</wp:posOffset>
                </wp:positionV>
                <wp:extent cx="443865" cy="147955"/>
                <wp:effectExtent l="0" t="0" r="635" b="4445"/>
                <wp:wrapNone/>
                <wp:docPr id="643" name="Textfeld 643"/>
                <wp:cNvGraphicFramePr/>
                <a:graphic xmlns:a="http://schemas.openxmlformats.org/drawingml/2006/main">
                  <a:graphicData uri="http://schemas.microsoft.com/office/word/2010/wordprocessingShape">
                    <wps:wsp>
                      <wps:cNvSpPr txBox="1"/>
                      <wps:spPr>
                        <a:xfrm>
                          <a:off x="0" y="0"/>
                          <a:ext cx="443865" cy="147955"/>
                        </a:xfrm>
                        <a:prstGeom prst="rect">
                          <a:avLst/>
                        </a:prstGeom>
                        <a:solidFill>
                          <a:schemeClr val="lt1"/>
                        </a:solidFill>
                        <a:ln w="6350">
                          <a:noFill/>
                        </a:ln>
                      </wps:spPr>
                      <wps:txbx>
                        <w:txbxContent>
                          <w:p w:rsidR="00515E4E" w:rsidRPr="00EC37B2" w:rsidRDefault="00515E4E" w:rsidP="00EC37B2">
                            <w:pPr>
                              <w:rPr>
                                <w:sz w:val="16"/>
                                <w:szCs w:val="16"/>
                              </w:rPr>
                            </w:pPr>
                            <w:r>
                              <w:rPr>
                                <w:sz w:val="16"/>
                                <w:szCs w:val="16"/>
                              </w:rPr>
                              <w:t>Symbol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00028" id="Textfeld 643" o:spid="_x0000_s1222" type="#_x0000_t202" style="position:absolute;margin-left:96.15pt;margin-top:1.3pt;width:34.95pt;height:11.6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" fillcolor="white [3201]" stroked="f" strokeweight=".5pt">
                <v:textbox inset="0,0,0,0">
                  <w:txbxContent>
                    <w:p w:rsidR="00515E4E" w:rsidRPr="00EC37B2" w:rsidRDefault="00515E4E" w:rsidP="00EC37B2">
                      <w:pPr>
                        <w:rPr>
                          <w:sz w:val="16"/>
                          <w:szCs w:val="16"/>
                        </w:rPr>
                      </w:pPr>
                      <w:r>
                        <w:rPr>
                          <w:sz w:val="16"/>
                          <w:szCs w:val="16"/>
                        </w:rPr>
                        <w:t>Symbol 5</w:t>
                      </w:r>
                    </w:p>
                  </w:txbxContent>
                </v:textbox>
              </v:shape>
            </w:pict>
          </mc:Fallback>
        </mc:AlternateContent>
      </w:r>
    </w:p>
    <w:p w:rsidR="00BC67CD" w:rsidRDefault="00BC67CD" w:rsidP="006A6CDB">
      <w:pPr>
        <w:pStyle w:val="Aufgabenstellung"/>
        <w:ind w:left="0"/>
        <w:rPr>
          <w:rFonts w:ascii="Arial" w:hAnsi="Arial" w:cs="Arial"/>
          <w:color w:val="auto"/>
          <w:sz w:val="22"/>
          <w:szCs w:val="22"/>
        </w:rPr>
      </w:pPr>
    </w:p>
    <w:p w:rsidR="00BC67CD" w:rsidRDefault="00BC67CD" w:rsidP="006A6CDB">
      <w:pPr>
        <w:pStyle w:val="Aufgabenstellung"/>
        <w:ind w:left="0"/>
        <w:rPr>
          <w:rFonts w:ascii="Arial" w:hAnsi="Arial" w:cs="Arial"/>
          <w:color w:val="auto"/>
          <w:sz w:val="22"/>
          <w:szCs w:val="22"/>
        </w:rPr>
      </w:pPr>
      <w:r>
        <w:rPr>
          <w:noProof/>
        </w:rPr>
        <mc:AlternateContent>
          <mc:Choice Requires="wps">
            <w:drawing>
              <wp:anchor distT="0" distB="0" distL="114300" distR="114300" simplePos="0" relativeHeight="252253184" behindDoc="0" locked="0" layoutInCell="1" allowOverlap="1" wp14:anchorId="1DCA1997" wp14:editId="04C57B2E">
                <wp:simplePos x="0" y="0"/>
                <wp:positionH relativeFrom="margin">
                  <wp:posOffset>74930</wp:posOffset>
                </wp:positionH>
                <wp:positionV relativeFrom="paragraph">
                  <wp:posOffset>123190</wp:posOffset>
                </wp:positionV>
                <wp:extent cx="1143000" cy="1009650"/>
                <wp:effectExtent l="19050" t="19050" r="19050" b="19050"/>
                <wp:wrapNone/>
                <wp:docPr id="518" name="Abgerundetes Rechteck 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00965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541C09" w:rsidRDefault="00515E4E" w:rsidP="00654182">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0F8A8945" wp14:editId="50C0D922">
                                  <wp:extent cx="909703" cy="800100"/>
                                  <wp:effectExtent l="0" t="0" r="5080" b="0"/>
                                  <wp:docPr id="998" name="Grafik 998" descr="S:\Susann\Zuarbeit Klimawandel\Bilder\Symbole\Waermestrah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Susann\Zuarbeit Klimawandel\Bilder\Symbole\Waermestrahl.jpg"/>
                                          <pic:cNvPicPr>
                                            <a:picLocks noChangeAspect="1" noChangeArrowheads="1"/>
                                          </pic:cNvPicPr>
                                        </pic:nvPicPr>
                                        <pic:blipFill rotWithShape="1">
                                          <a:blip r:embed="rId112" cstate="hqprint">
                                            <a:extLst>
                                              <a:ext uri="{28A0092B-C50C-407E-A947-70E740481C1C}">
                                                <a14:useLocalDpi xmlns:a14="http://schemas.microsoft.com/office/drawing/2010/main"/>
                                              </a:ext>
                                            </a:extLst>
                                          </a:blip>
                                          <a:srcRect/>
                                          <a:stretch/>
                                        </pic:blipFill>
                                        <pic:spPr bwMode="auto">
                                          <a:xfrm>
                                            <a:off x="0" y="0"/>
                                            <a:ext cx="912399" cy="802471"/>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654182">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654182">
                            <w:pPr>
                              <w:ind w:left="284"/>
                              <w:jc w:val="center"/>
                              <w:rPr>
                                <w:color w:val="FFFFFF" w:themeColor="background1"/>
                                <w:sz w:val="8"/>
                                <w:szCs w:val="8"/>
                                <w14:textFill>
                                  <w14:noFill/>
                                </w14:textFil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DCA1997" id="Abgerundetes Rechteck 518" o:spid="_x0000_s1223" style="position:absolute;margin-left:5.9pt;margin-top:9.7pt;width:90pt;height:79.5pt;z-index:25225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" strokecolor="#c6d9f1" strokeweight="3pt">
                <v:textbox>
                  <w:txbxContent>
                    <w:p w:rsidR="00515E4E" w:rsidRPr="00541C09" w:rsidRDefault="00515E4E" w:rsidP="00654182">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0F8A8945" wp14:editId="50C0D922">
                            <wp:extent cx="909703" cy="800100"/>
                            <wp:effectExtent l="0" t="0" r="5080" b="0"/>
                            <wp:docPr id="998" name="Grafik 998" descr="S:\Susann\Zuarbeit Klimawandel\Bilder\Symbole\Waermestrah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Susann\Zuarbeit Klimawandel\Bilder\Symbole\Waermestrahl.jpg"/>
                                    <pic:cNvPicPr>
                                      <a:picLocks noChangeAspect="1" noChangeArrowheads="1"/>
                                    </pic:cNvPicPr>
                                  </pic:nvPicPr>
                                  <pic:blipFill rotWithShape="1">
                                    <a:blip r:embed="rId112" cstate="hqprint">
                                      <a:extLst>
                                        <a:ext uri="{28A0092B-C50C-407E-A947-70E740481C1C}">
                                          <a14:useLocalDpi xmlns:a14="http://schemas.microsoft.com/office/drawing/2010/main"/>
                                        </a:ext>
                                      </a:extLst>
                                    </a:blip>
                                    <a:srcRect/>
                                    <a:stretch/>
                                  </pic:blipFill>
                                  <pic:spPr bwMode="auto">
                                    <a:xfrm>
                                      <a:off x="0" y="0"/>
                                      <a:ext cx="912399" cy="802471"/>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654182">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654182">
                      <w:pPr>
                        <w:ind w:left="284"/>
                        <w:jc w:val="center"/>
                        <w:rPr>
                          <w:color w:val="FFFFFF" w:themeColor="background1"/>
                          <w:sz w:val="8"/>
                          <w:szCs w:val="8"/>
                          <w14:textFill>
                            <w14:noFill/>
                          </w14:textFill>
                        </w:rPr>
                      </w:pPr>
                    </w:p>
                  </w:txbxContent>
                </v:textbox>
                <w10:wrap anchorx="margin"/>
              </v:roundrect>
            </w:pict>
          </mc:Fallback>
        </mc:AlternateContent>
      </w:r>
    </w:p>
    <w:p w:rsidR="00BC67CD" w:rsidRDefault="00BC67CD" w:rsidP="006A6CDB">
      <w:pPr>
        <w:pStyle w:val="Aufgabenstellung"/>
        <w:ind w:left="0"/>
        <w:rPr>
          <w:rFonts w:ascii="Arial" w:hAnsi="Arial" w:cs="Arial"/>
          <w:color w:val="auto"/>
          <w:sz w:val="22"/>
          <w:szCs w:val="22"/>
        </w:rPr>
      </w:pPr>
    </w:p>
    <w:p w:rsidR="00BC67CD" w:rsidRDefault="00556B85" w:rsidP="006A6CDB">
      <w:pPr>
        <w:pStyle w:val="Aufgabenstellung"/>
        <w:ind w:left="0"/>
        <w:rPr>
          <w:rFonts w:ascii="Arial" w:hAnsi="Arial" w:cs="Arial"/>
          <w:color w:val="auto"/>
          <w:sz w:val="22"/>
          <w:szCs w:val="22"/>
        </w:rPr>
      </w:pPr>
      <w:r>
        <w:rPr>
          <w:rFonts w:ascii="Arial" w:hAnsi="Arial" w:cs="Arial"/>
          <w:noProof/>
          <w:color w:val="auto"/>
          <w:sz w:val="22"/>
          <w:szCs w:val="22"/>
        </w:rPr>
        <mc:AlternateContent>
          <mc:Choice Requires="wps">
            <w:drawing>
              <wp:anchor distT="0" distB="0" distL="114300" distR="114300" simplePos="0" relativeHeight="252301312" behindDoc="0" locked="0" layoutInCell="1" allowOverlap="1" wp14:anchorId="7C136BBC" wp14:editId="7C0739FF">
                <wp:simplePos x="0" y="0"/>
                <wp:positionH relativeFrom="page">
                  <wp:posOffset>2181225</wp:posOffset>
                </wp:positionH>
                <wp:positionV relativeFrom="paragraph">
                  <wp:posOffset>64770</wp:posOffset>
                </wp:positionV>
                <wp:extent cx="666750" cy="257175"/>
                <wp:effectExtent l="0" t="0" r="19050" b="28575"/>
                <wp:wrapNone/>
                <wp:docPr id="701" name="Gerader Verbinder 701"/>
                <wp:cNvGraphicFramePr/>
                <a:graphic xmlns:a="http://schemas.openxmlformats.org/drawingml/2006/main">
                  <a:graphicData uri="http://schemas.microsoft.com/office/word/2010/wordprocessingShape">
                    <wps:wsp>
                      <wps:cNvCnPr/>
                      <wps:spPr>
                        <a:xfrm>
                          <a:off x="0" y="0"/>
                          <a:ext cx="666750" cy="257175"/>
                        </a:xfrm>
                        <a:prstGeom prst="line">
                          <a:avLst/>
                        </a:prstGeom>
                        <a:noFill/>
                        <a:ln w="127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A8B8DAC" id="Gerader Verbinder 701" o:spid="_x0000_s1026" style="position:absolute;z-index:25230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171.75pt,5.1pt" to="224.25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" strokecolor="#4a7ebb" strokeweight="1pt">
                <w10:wrap anchorx="page"/>
              </v:line>
            </w:pict>
          </mc:Fallback>
        </mc:AlternateContent>
      </w:r>
    </w:p>
    <w:p w:rsidR="00BC67CD" w:rsidRDefault="00556B85" w:rsidP="006A6CDB">
      <w:pPr>
        <w:pStyle w:val="Aufgabenstellung"/>
        <w:ind w:left="0"/>
        <w:rPr>
          <w:rFonts w:ascii="Arial" w:hAnsi="Arial" w:cs="Arial"/>
          <w:color w:val="auto"/>
          <w:sz w:val="22"/>
          <w:szCs w:val="22"/>
        </w:rPr>
      </w:pPr>
      <w:r>
        <w:rPr>
          <w:noProof/>
        </w:rPr>
        <mc:AlternateContent>
          <mc:Choice Requires="wps">
            <w:drawing>
              <wp:anchor distT="0" distB="0" distL="114300" distR="114300" simplePos="0" relativeHeight="252315648" behindDoc="0" locked="0" layoutInCell="1" allowOverlap="1" wp14:anchorId="4976E22E" wp14:editId="312882CC">
                <wp:simplePos x="0" y="0"/>
                <wp:positionH relativeFrom="column">
                  <wp:posOffset>2026285</wp:posOffset>
                </wp:positionH>
                <wp:positionV relativeFrom="paragraph">
                  <wp:posOffset>116481</wp:posOffset>
                </wp:positionV>
                <wp:extent cx="1514475" cy="397565"/>
                <wp:effectExtent l="0" t="0" r="9525" b="8890"/>
                <wp:wrapNone/>
                <wp:docPr id="7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397565"/>
                        </a:xfrm>
                        <a:prstGeom prst="rect">
                          <a:avLst/>
                        </a:prstGeom>
                        <a:solidFill>
                          <a:srgbClr val="FFFFFF"/>
                        </a:solidFill>
                        <a:ln w="9525">
                          <a:solidFill>
                            <a:srgbClr val="000000"/>
                          </a:solidFill>
                          <a:miter lim="800000"/>
                          <a:headEnd/>
                          <a:tailEnd/>
                        </a:ln>
                      </wps:spPr>
                      <wps:txbx>
                        <w:txbxContent>
                          <w:p w:rsidR="00515E4E" w:rsidRDefault="00515E4E" w:rsidP="00A02DCF">
                            <w:pPr>
                              <w:spacing w:line="240" w:lineRule="auto"/>
                            </w:pPr>
                            <w:r>
                              <w:t>Wärmestrahlung in die Atmosphäre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76E22E" id="_x0000_s1224" type="#_x0000_t202" style="position:absolute;margin-left:159.55pt;margin-top:9.15pt;width:119.25pt;height:31.3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">
                <v:textbox>
                  <w:txbxContent>
                    <w:p w:rsidR="00515E4E" w:rsidRDefault="00515E4E" w:rsidP="00A02DCF">
                      <w:pPr>
                        <w:spacing w:line="240" w:lineRule="auto"/>
                      </w:pPr>
                      <w:r>
                        <w:t>Wärmestrahlung in die Atmosphäre</w:t>
                      </w:r>
                    </w:p>
                  </w:txbxContent>
                </v:textbox>
              </v:shape>
            </w:pict>
          </mc:Fallback>
        </mc:AlternateContent>
      </w:r>
      <w:r w:rsidR="00BC67CD">
        <w:rPr>
          <w:noProof/>
        </w:rPr>
        <mc:AlternateContent>
          <mc:Choice Requires="wps">
            <w:drawing>
              <wp:anchor distT="0" distB="0" distL="114300" distR="114300" simplePos="0" relativeHeight="252262400" behindDoc="0" locked="0" layoutInCell="1" allowOverlap="1" wp14:anchorId="3BB4FAF6" wp14:editId="7A6A7958">
                <wp:simplePos x="0" y="0"/>
                <wp:positionH relativeFrom="column">
                  <wp:posOffset>3990975</wp:posOffset>
                </wp:positionH>
                <wp:positionV relativeFrom="paragraph">
                  <wp:posOffset>111125</wp:posOffset>
                </wp:positionV>
                <wp:extent cx="1571625" cy="1143000"/>
                <wp:effectExtent l="19050" t="19050" r="28575" b="19050"/>
                <wp:wrapNone/>
                <wp:docPr id="543" name="Abgerundetes Rechteck 5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1625" cy="114300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Pr="00541C09" w:rsidRDefault="00515E4E" w:rsidP="00BC67CD">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3F4C900D" wp14:editId="773F1BF6">
                                  <wp:extent cx="1219200" cy="969108"/>
                                  <wp:effectExtent l="0" t="0" r="0" b="2540"/>
                                  <wp:docPr id="999" name="Grafik 999" descr="S:\Susann\Zuarbeit Klimawandel\Bilder\Symbole\Waermestrahl_doppe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Susann\Zuarbeit Klimawandel\Bilder\Symbole\Waermestrahl_doppelt.jpg"/>
                                          <pic:cNvPicPr>
                                            <a:picLocks noChangeAspect="1" noChangeArrowheads="1"/>
                                          </pic:cNvPicPr>
                                        </pic:nvPicPr>
                                        <pic:blipFill rotWithShape="1">
                                          <a:blip r:embed="rId117" cstate="hqprint">
                                            <a:extLst>
                                              <a:ext uri="{28A0092B-C50C-407E-A947-70E740481C1C}">
                                                <a14:useLocalDpi xmlns:a14="http://schemas.microsoft.com/office/drawing/2010/main"/>
                                              </a:ext>
                                            </a:extLst>
                                          </a:blip>
                                          <a:srcRect/>
                                          <a:stretch/>
                                        </pic:blipFill>
                                        <pic:spPr bwMode="auto">
                                          <a:xfrm>
                                            <a:off x="0" y="0"/>
                                            <a:ext cx="1227780" cy="975928"/>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BC67CD">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BC67CD">
                            <w:pPr>
                              <w:ind w:left="284"/>
                              <w:jc w:val="center"/>
                              <w:rPr>
                                <w:color w:val="FFFFFF" w:themeColor="background1"/>
                                <w:sz w:val="8"/>
                                <w:szCs w:val="8"/>
                                <w14:textFill>
                                  <w14:noFill/>
                                </w14:textFil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BB4FAF6" id="Abgerundetes Rechteck 543" o:spid="_x0000_s1225" style="position:absolute;margin-left:314.25pt;margin-top:8.75pt;width:123.75pt;height:90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" strokecolor="#c6d9f1" strokeweight="3pt">
                <v:textbox>
                  <w:txbxContent>
                    <w:p w:rsidR="00515E4E" w:rsidRPr="00541C09" w:rsidRDefault="00515E4E" w:rsidP="00BC67CD">
                      <w:pPr>
                        <w:spacing w:after="0" w:line="240" w:lineRule="auto"/>
                        <w:rPr>
                          <w:rFonts w:asciiTheme="majorHAnsi" w:hAnsiTheme="majorHAnsi"/>
                          <w:color w:val="FFFFFF" w:themeColor="background1"/>
                          <w:sz w:val="8"/>
                          <w:szCs w:val="8"/>
                          <w14:textFill>
                            <w14:noFill/>
                          </w14:textFill>
                        </w:rPr>
                      </w:pPr>
                      <w:r w:rsidRPr="0074534F">
                        <w:rPr>
                          <w:rFonts w:asciiTheme="majorHAnsi" w:eastAsia="Times New Roman" w:hAnsiTheme="majorHAnsi" w:cstheme="minorHAnsi"/>
                          <w:noProof/>
                          <w:lang w:eastAsia="de-DE"/>
                        </w:rPr>
                        <w:drawing>
                          <wp:inline distT="0" distB="0" distL="0" distR="0" wp14:anchorId="3F4C900D" wp14:editId="773F1BF6">
                            <wp:extent cx="1219200" cy="969108"/>
                            <wp:effectExtent l="0" t="0" r="0" b="2540"/>
                            <wp:docPr id="999" name="Grafik 999" descr="S:\Susann\Zuarbeit Klimawandel\Bilder\Symbole\Waermestrahl_doppe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Susann\Zuarbeit Klimawandel\Bilder\Symbole\Waermestrahl_doppelt.jpg"/>
                                    <pic:cNvPicPr>
                                      <a:picLocks noChangeAspect="1" noChangeArrowheads="1"/>
                                    </pic:cNvPicPr>
                                  </pic:nvPicPr>
                                  <pic:blipFill rotWithShape="1">
                                    <a:blip r:embed="rId117" cstate="hqprint">
                                      <a:extLst>
                                        <a:ext uri="{28A0092B-C50C-407E-A947-70E740481C1C}">
                                          <a14:useLocalDpi xmlns:a14="http://schemas.microsoft.com/office/drawing/2010/main"/>
                                        </a:ext>
                                      </a:extLst>
                                    </a:blip>
                                    <a:srcRect/>
                                    <a:stretch/>
                                  </pic:blipFill>
                                  <pic:spPr bwMode="auto">
                                    <a:xfrm>
                                      <a:off x="0" y="0"/>
                                      <a:ext cx="1227780" cy="975928"/>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541C09" w:rsidRDefault="00515E4E" w:rsidP="00BC67CD">
                      <w:pPr>
                        <w:spacing w:after="0" w:line="240" w:lineRule="auto"/>
                        <w:ind w:left="-567"/>
                        <w:rPr>
                          <w:rFonts w:asciiTheme="majorHAnsi" w:hAnsiTheme="majorHAnsi"/>
                          <w:color w:val="FFFFFF" w:themeColor="background1"/>
                          <w:sz w:val="8"/>
                          <w:szCs w:val="8"/>
                          <w14:textFill>
                            <w14:noFill/>
                          </w14:textFill>
                        </w:rPr>
                      </w:pPr>
                    </w:p>
                    <w:p w:rsidR="00515E4E" w:rsidRPr="00541C09" w:rsidRDefault="00515E4E" w:rsidP="00BC67CD">
                      <w:pPr>
                        <w:ind w:left="284"/>
                        <w:jc w:val="center"/>
                        <w:rPr>
                          <w:color w:val="FFFFFF" w:themeColor="background1"/>
                          <w:sz w:val="8"/>
                          <w:szCs w:val="8"/>
                          <w14:textFill>
                            <w14:noFill/>
                          </w14:textFill>
                        </w:rPr>
                      </w:pPr>
                    </w:p>
                  </w:txbxContent>
                </v:textbox>
              </v:roundrect>
            </w:pict>
          </mc:Fallback>
        </mc:AlternateContent>
      </w:r>
    </w:p>
    <w:p w:rsidR="00BC67CD" w:rsidRDefault="00BC67CD" w:rsidP="006A6CDB">
      <w:pPr>
        <w:pStyle w:val="Aufgabenstellung"/>
        <w:ind w:left="0"/>
        <w:rPr>
          <w:rFonts w:ascii="Arial" w:hAnsi="Arial" w:cs="Arial"/>
          <w:color w:val="auto"/>
          <w:sz w:val="22"/>
          <w:szCs w:val="22"/>
        </w:rPr>
      </w:pPr>
    </w:p>
    <w:p w:rsidR="00BC67CD" w:rsidRDefault="00BC67CD" w:rsidP="006A6CDB">
      <w:pPr>
        <w:pStyle w:val="Aufgabenstellung"/>
        <w:ind w:left="0"/>
        <w:rPr>
          <w:rFonts w:ascii="Arial" w:hAnsi="Arial" w:cs="Arial"/>
          <w:color w:val="auto"/>
          <w:sz w:val="22"/>
          <w:szCs w:val="22"/>
        </w:rPr>
      </w:pPr>
    </w:p>
    <w:p w:rsidR="00BC67CD" w:rsidRDefault="00EC37B2" w:rsidP="006A6CDB">
      <w:pPr>
        <w:pStyle w:val="Aufgabenstellung"/>
        <w:ind w:left="0"/>
        <w:rPr>
          <w:rFonts w:ascii="Arial" w:hAnsi="Arial" w:cs="Arial"/>
          <w:color w:val="auto"/>
          <w:sz w:val="22"/>
          <w:szCs w:val="22"/>
        </w:rPr>
      </w:pPr>
      <w:r>
        <w:rPr>
          <w:rFonts w:ascii="Arial" w:hAnsi="Arial" w:cs="Arial"/>
          <w:noProof/>
          <w:color w:val="auto"/>
          <w:sz w:val="22"/>
          <w:szCs w:val="22"/>
        </w:rPr>
        <mc:AlternateContent>
          <mc:Choice Requires="wps">
            <w:drawing>
              <wp:anchor distT="0" distB="0" distL="114300" distR="114300" simplePos="0" relativeHeight="252351488" behindDoc="0" locked="0" layoutInCell="1" allowOverlap="1" wp14:anchorId="3359C5F1" wp14:editId="3D2C60AD">
                <wp:simplePos x="0" y="0"/>
                <wp:positionH relativeFrom="column">
                  <wp:posOffset>1221377</wp:posOffset>
                </wp:positionH>
                <wp:positionV relativeFrom="paragraph">
                  <wp:posOffset>85998</wp:posOffset>
                </wp:positionV>
                <wp:extent cx="444137" cy="148046"/>
                <wp:effectExtent l="0" t="0" r="635" b="4445"/>
                <wp:wrapNone/>
                <wp:docPr id="644" name="Textfeld 644"/>
                <wp:cNvGraphicFramePr/>
                <a:graphic xmlns:a="http://schemas.openxmlformats.org/drawingml/2006/main">
                  <a:graphicData uri="http://schemas.microsoft.com/office/word/2010/wordprocessingShape">
                    <wps:wsp>
                      <wps:cNvSpPr txBox="1"/>
                      <wps:spPr>
                        <a:xfrm>
                          <a:off x="0" y="0"/>
                          <a:ext cx="444137" cy="148046"/>
                        </a:xfrm>
                        <a:prstGeom prst="rect">
                          <a:avLst/>
                        </a:prstGeom>
                        <a:solidFill>
                          <a:schemeClr val="lt1"/>
                        </a:solidFill>
                        <a:ln w="6350">
                          <a:noFill/>
                        </a:ln>
                      </wps:spPr>
                      <wps:txbx>
                        <w:txbxContent>
                          <w:p w:rsidR="00515E4E" w:rsidRPr="00EC37B2" w:rsidRDefault="00515E4E" w:rsidP="00EC37B2">
                            <w:pPr>
                              <w:rPr>
                                <w:sz w:val="16"/>
                                <w:szCs w:val="16"/>
                              </w:rPr>
                            </w:pPr>
                            <w:r>
                              <w:rPr>
                                <w:sz w:val="16"/>
                                <w:szCs w:val="16"/>
                              </w:rPr>
                              <w:t>Symbol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9C5F1" id="Textfeld 644" o:spid="_x0000_s1226" type="#_x0000_t202" style="position:absolute;margin-left:96.15pt;margin-top:6.75pt;width:34.95pt;height:11.6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" fillcolor="white [3201]" stroked="f" strokeweight=".5pt">
                <v:textbox inset="0,0,0,0">
                  <w:txbxContent>
                    <w:p w:rsidR="00515E4E" w:rsidRPr="00EC37B2" w:rsidRDefault="00515E4E" w:rsidP="00EC37B2">
                      <w:pPr>
                        <w:rPr>
                          <w:sz w:val="16"/>
                          <w:szCs w:val="16"/>
                        </w:rPr>
                      </w:pPr>
                      <w:r>
                        <w:rPr>
                          <w:sz w:val="16"/>
                          <w:szCs w:val="16"/>
                        </w:rPr>
                        <w:t>Symbol 7</w:t>
                      </w:r>
                    </w:p>
                  </w:txbxContent>
                </v:textbox>
              </v:shape>
            </w:pict>
          </mc:Fallback>
        </mc:AlternateContent>
      </w:r>
      <w:r w:rsidR="00556B85">
        <w:rPr>
          <w:rFonts w:ascii="Arial" w:hAnsi="Arial" w:cs="Arial"/>
          <w:noProof/>
          <w:color w:val="auto"/>
          <w:sz w:val="22"/>
          <w:szCs w:val="22"/>
        </w:rPr>
        <mc:AlternateContent>
          <mc:Choice Requires="wps">
            <w:drawing>
              <wp:anchor distT="0" distB="0" distL="114300" distR="114300" simplePos="0" relativeHeight="252327936" behindDoc="0" locked="0" layoutInCell="1" allowOverlap="1" wp14:anchorId="375314D8" wp14:editId="1D6C12F8">
                <wp:simplePos x="0" y="0"/>
                <wp:positionH relativeFrom="page">
                  <wp:posOffset>4371975</wp:posOffset>
                </wp:positionH>
                <wp:positionV relativeFrom="paragraph">
                  <wp:posOffset>69850</wp:posOffset>
                </wp:positionV>
                <wp:extent cx="514350" cy="361950"/>
                <wp:effectExtent l="0" t="0" r="19050" b="19050"/>
                <wp:wrapNone/>
                <wp:docPr id="714" name="Gerader Verbinder 714"/>
                <wp:cNvGraphicFramePr/>
                <a:graphic xmlns:a="http://schemas.openxmlformats.org/drawingml/2006/main">
                  <a:graphicData uri="http://schemas.microsoft.com/office/word/2010/wordprocessingShape">
                    <wps:wsp>
                      <wps:cNvCnPr/>
                      <wps:spPr>
                        <a:xfrm>
                          <a:off x="0" y="0"/>
                          <a:ext cx="514350" cy="361950"/>
                        </a:xfrm>
                        <a:prstGeom prst="line">
                          <a:avLst/>
                        </a:prstGeom>
                        <a:noFill/>
                        <a:ln w="127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0BF2226" id="Gerader Verbinder 714" o:spid="_x0000_s1026" style="position:absolute;z-index:25232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44.25pt,5.5pt" to="384.75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" strokecolor="#4a7ebb" strokeweight="1pt">
                <w10:wrap anchorx="page"/>
              </v:line>
            </w:pict>
          </mc:Fallback>
        </mc:AlternateContent>
      </w:r>
    </w:p>
    <w:p w:rsidR="00BC67CD" w:rsidRDefault="00BC67CD" w:rsidP="006A6CDB">
      <w:pPr>
        <w:pStyle w:val="Aufgabenstellung"/>
        <w:ind w:left="0"/>
        <w:rPr>
          <w:rFonts w:ascii="Arial" w:hAnsi="Arial" w:cs="Arial"/>
          <w:color w:val="auto"/>
          <w:sz w:val="22"/>
          <w:szCs w:val="22"/>
        </w:rPr>
      </w:pPr>
    </w:p>
    <w:p w:rsidR="00BC67CD" w:rsidRDefault="00556B85" w:rsidP="006A6CDB">
      <w:pPr>
        <w:pStyle w:val="Aufgabenstellung"/>
        <w:ind w:left="0"/>
        <w:rPr>
          <w:rFonts w:ascii="Arial" w:hAnsi="Arial" w:cs="Arial"/>
          <w:color w:val="auto"/>
          <w:sz w:val="22"/>
          <w:szCs w:val="22"/>
        </w:rPr>
      </w:pPr>
      <w:r>
        <w:rPr>
          <w:rFonts w:ascii="Arial" w:hAnsi="Arial" w:cs="Arial"/>
          <w:noProof/>
          <w:color w:val="auto"/>
          <w:sz w:val="22"/>
          <w:szCs w:val="22"/>
        </w:rPr>
        <mc:AlternateContent>
          <mc:Choice Requires="wps">
            <w:drawing>
              <wp:anchor distT="0" distB="0" distL="114300" distR="114300" simplePos="0" relativeHeight="252297216" behindDoc="0" locked="0" layoutInCell="1" allowOverlap="1" wp14:anchorId="523554ED" wp14:editId="246CB9B4">
                <wp:simplePos x="0" y="0"/>
                <wp:positionH relativeFrom="page">
                  <wp:posOffset>3895725</wp:posOffset>
                </wp:positionH>
                <wp:positionV relativeFrom="paragraph">
                  <wp:posOffset>110490</wp:posOffset>
                </wp:positionV>
                <wp:extent cx="990600" cy="400050"/>
                <wp:effectExtent l="0" t="0" r="19050" b="19050"/>
                <wp:wrapNone/>
                <wp:docPr id="698" name="Gerader Verbinder 698"/>
                <wp:cNvGraphicFramePr/>
                <a:graphic xmlns:a="http://schemas.openxmlformats.org/drawingml/2006/main">
                  <a:graphicData uri="http://schemas.microsoft.com/office/word/2010/wordprocessingShape">
                    <wps:wsp>
                      <wps:cNvCnPr/>
                      <wps:spPr>
                        <a:xfrm flipV="1">
                          <a:off x="0" y="0"/>
                          <a:ext cx="990600" cy="400050"/>
                        </a:xfrm>
                        <a:prstGeom prst="line">
                          <a:avLst/>
                        </a:prstGeom>
                        <a:noFill/>
                        <a:ln w="127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8038CB1" id="Gerader Verbinder 698" o:spid="_x0000_s1026" style="position:absolute;flip:y;z-index:25229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06.75pt,8.7pt" to="384.75pt,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" strokecolor="#4a7ebb" strokeweight="1pt">
                <w10:wrap anchorx="page"/>
              </v:line>
            </w:pict>
          </mc:Fallback>
        </mc:AlternateContent>
      </w:r>
      <w:r w:rsidR="00BC67CD" w:rsidRPr="00C84AF1">
        <w:rPr>
          <w:rFonts w:cs="Arial"/>
          <w:noProof/>
        </w:rPr>
        <mc:AlternateContent>
          <mc:Choice Requires="wps">
            <w:drawing>
              <wp:anchor distT="0" distB="0" distL="114300" distR="114300" simplePos="0" relativeHeight="252250112" behindDoc="0" locked="0" layoutInCell="1" allowOverlap="1" wp14:anchorId="59A6EF5E" wp14:editId="4ABDBD7C">
                <wp:simplePos x="0" y="0"/>
                <wp:positionH relativeFrom="margin">
                  <wp:posOffset>74930</wp:posOffset>
                </wp:positionH>
                <wp:positionV relativeFrom="paragraph">
                  <wp:posOffset>114935</wp:posOffset>
                </wp:positionV>
                <wp:extent cx="1447800" cy="990600"/>
                <wp:effectExtent l="19050" t="19050" r="19050" b="19050"/>
                <wp:wrapThrough wrapText="bothSides">
                  <wp:wrapPolygon edited="0">
                    <wp:start x="853" y="-415"/>
                    <wp:lineTo x="-284" y="-415"/>
                    <wp:lineTo x="-284" y="20354"/>
                    <wp:lineTo x="568" y="21600"/>
                    <wp:lineTo x="20747" y="21600"/>
                    <wp:lineTo x="21032" y="21600"/>
                    <wp:lineTo x="21600" y="19938"/>
                    <wp:lineTo x="21600" y="2077"/>
                    <wp:lineTo x="21316" y="0"/>
                    <wp:lineTo x="20463" y="-415"/>
                    <wp:lineTo x="853" y="-415"/>
                  </wp:wrapPolygon>
                </wp:wrapThrough>
                <wp:docPr id="524" name="Abgerundetes Rechteck 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990600"/>
                        </a:xfrm>
                        <a:prstGeom prst="roundRect">
                          <a:avLst>
                            <a:gd name="adj" fmla="val 16667"/>
                          </a:avLst>
                        </a:prstGeom>
                        <a:solidFill>
                          <a:srgbClr val="FFFFFF"/>
                        </a:solidFill>
                        <a:ln w="38100">
                          <a:solidFill>
                            <a:srgbClr val="1F497D">
                              <a:lumMod val="20000"/>
                              <a:lumOff val="80000"/>
                            </a:srgbClr>
                          </a:solidFill>
                          <a:round/>
                          <a:headEnd/>
                          <a:tailEnd/>
                        </a:ln>
                      </wps:spPr>
                      <wps:txbx>
                        <w:txbxContent>
                          <w:p w:rsidR="00515E4E" w:rsidRDefault="00515E4E" w:rsidP="00654182">
                            <w:pPr>
                              <w:rPr>
                                <w:rFonts w:asciiTheme="majorHAnsi" w:hAnsiTheme="majorHAnsi"/>
                                <w:b/>
                                <w:i/>
                                <w:u w:val="single"/>
                              </w:rPr>
                            </w:pPr>
                            <w:r w:rsidRPr="004437D9">
                              <w:rPr>
                                <w:rFonts w:asciiTheme="majorHAnsi" w:hAnsiTheme="majorHAnsi"/>
                                <w:b/>
                                <w:i/>
                                <w:noProof/>
                                <w:u w:val="single"/>
                                <w:lang w:eastAsia="de-DE"/>
                              </w:rPr>
                              <w:drawing>
                                <wp:inline distT="0" distB="0" distL="0" distR="0" wp14:anchorId="5814FC6E" wp14:editId="3824FCC6">
                                  <wp:extent cx="1047750" cy="838200"/>
                                  <wp:effectExtent l="0" t="0" r="0" b="0"/>
                                  <wp:docPr id="1000" name="Grafik 1000" descr="S:\Susann\Zuarbeit Klimawandel\Bilder\Symbole\Waermestrahl_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Susann\Zuarbeit Klimawandel\Bilder\Symbole\Waermestrahl_klein.jpg"/>
                                          <pic:cNvPicPr>
                                            <a:picLocks noChangeAspect="1" noChangeArrowheads="1"/>
                                          </pic:cNvPicPr>
                                        </pic:nvPicPr>
                                        <pic:blipFill rotWithShape="1">
                                          <a:blip r:embed="rId113" cstate="hqprint">
                                            <a:extLst>
                                              <a:ext uri="{28A0092B-C50C-407E-A947-70E740481C1C}">
                                                <a14:useLocalDpi xmlns:a14="http://schemas.microsoft.com/office/drawing/2010/main"/>
                                              </a:ext>
                                            </a:extLst>
                                          </a:blip>
                                          <a:srcRect/>
                                          <a:stretch/>
                                        </pic:blipFill>
                                        <pic:spPr bwMode="auto">
                                          <a:xfrm>
                                            <a:off x="0" y="0"/>
                                            <a:ext cx="1051308" cy="841046"/>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C542E5" w:rsidRDefault="00515E4E" w:rsidP="00654182">
                            <w:pPr>
                              <w:rPr>
                                <w:b/>
                              </w:rPr>
                            </w:pPr>
                          </w:p>
                          <w:p w:rsidR="00515E4E" w:rsidRDefault="00515E4E" w:rsidP="006541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A6EF5E" id="Abgerundetes Rechteck 524" o:spid="_x0000_s1227" style="position:absolute;margin-left:5.9pt;margin-top:9.05pt;width:114pt;height:78pt;z-index:25225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" strokecolor="#c6d9f1" strokeweight="3pt">
                <v:textbox>
                  <w:txbxContent>
                    <w:p w:rsidR="00515E4E" w:rsidRDefault="00515E4E" w:rsidP="00654182">
                      <w:pPr>
                        <w:rPr>
                          <w:rFonts w:asciiTheme="majorHAnsi" w:hAnsiTheme="majorHAnsi"/>
                          <w:b/>
                          <w:i/>
                          <w:u w:val="single"/>
                        </w:rPr>
                      </w:pPr>
                      <w:r w:rsidRPr="004437D9">
                        <w:rPr>
                          <w:rFonts w:asciiTheme="majorHAnsi" w:hAnsiTheme="majorHAnsi"/>
                          <w:b/>
                          <w:i/>
                          <w:noProof/>
                          <w:u w:val="single"/>
                          <w:lang w:eastAsia="de-DE"/>
                        </w:rPr>
                        <w:drawing>
                          <wp:inline distT="0" distB="0" distL="0" distR="0" wp14:anchorId="5814FC6E" wp14:editId="3824FCC6">
                            <wp:extent cx="1047750" cy="838200"/>
                            <wp:effectExtent l="0" t="0" r="0" b="0"/>
                            <wp:docPr id="1000" name="Grafik 1000" descr="S:\Susann\Zuarbeit Klimawandel\Bilder\Symbole\Waermestrahl_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Susann\Zuarbeit Klimawandel\Bilder\Symbole\Waermestrahl_klein.jpg"/>
                                    <pic:cNvPicPr>
                                      <a:picLocks noChangeAspect="1" noChangeArrowheads="1"/>
                                    </pic:cNvPicPr>
                                  </pic:nvPicPr>
                                  <pic:blipFill rotWithShape="1">
                                    <a:blip r:embed="rId113" cstate="hqprint">
                                      <a:extLst>
                                        <a:ext uri="{28A0092B-C50C-407E-A947-70E740481C1C}">
                                          <a14:useLocalDpi xmlns:a14="http://schemas.microsoft.com/office/drawing/2010/main"/>
                                        </a:ext>
                                      </a:extLst>
                                    </a:blip>
                                    <a:srcRect/>
                                    <a:stretch/>
                                  </pic:blipFill>
                                  <pic:spPr bwMode="auto">
                                    <a:xfrm>
                                      <a:off x="0" y="0"/>
                                      <a:ext cx="1051308" cy="841046"/>
                                    </a:xfrm>
                                    <a:prstGeom prst="rect">
                                      <a:avLst/>
                                    </a:prstGeom>
                                    <a:noFill/>
                                    <a:ln>
                                      <a:noFill/>
                                    </a:ln>
                                    <a:extLst>
                                      <a:ext uri="{53640926-AAD7-44D8-BBD7-CCE9431645EC}">
                                        <a14:shadowObscured xmlns:a14="http://schemas.microsoft.com/office/drawing/2010/main"/>
                                      </a:ext>
                                    </a:extLst>
                                  </pic:spPr>
                                </pic:pic>
                              </a:graphicData>
                            </a:graphic>
                          </wp:inline>
                        </w:drawing>
                      </w:r>
                    </w:p>
                    <w:p w:rsidR="00515E4E" w:rsidRPr="00C542E5" w:rsidRDefault="00515E4E" w:rsidP="00654182">
                      <w:pPr>
                        <w:rPr>
                          <w:b/>
                        </w:rPr>
                      </w:pPr>
                    </w:p>
                    <w:p w:rsidR="00515E4E" w:rsidRDefault="00515E4E" w:rsidP="00654182"/>
                  </w:txbxContent>
                </v:textbox>
                <w10:wrap type="through" anchorx="margin"/>
              </v:roundrect>
            </w:pict>
          </mc:Fallback>
        </mc:AlternateContent>
      </w:r>
    </w:p>
    <w:p w:rsidR="00BC67CD" w:rsidRDefault="00BC67CD" w:rsidP="006A6CDB">
      <w:pPr>
        <w:pStyle w:val="Aufgabenstellung"/>
        <w:ind w:left="0"/>
        <w:rPr>
          <w:rFonts w:ascii="Arial" w:hAnsi="Arial" w:cs="Arial"/>
          <w:color w:val="auto"/>
          <w:sz w:val="22"/>
          <w:szCs w:val="22"/>
        </w:rPr>
      </w:pPr>
    </w:p>
    <w:p w:rsidR="00BC67CD" w:rsidRDefault="002A49C8" w:rsidP="006A6CDB">
      <w:pPr>
        <w:pStyle w:val="Aufgabenstellung"/>
        <w:ind w:left="0"/>
        <w:rPr>
          <w:rFonts w:ascii="Arial" w:hAnsi="Arial" w:cs="Arial"/>
          <w:color w:val="auto"/>
          <w:sz w:val="22"/>
          <w:szCs w:val="22"/>
        </w:rPr>
      </w:pPr>
      <w:r>
        <w:rPr>
          <w:rFonts w:ascii="Arial" w:hAnsi="Arial" w:cs="Arial"/>
          <w:noProof/>
          <w:color w:val="auto"/>
          <w:sz w:val="22"/>
          <w:szCs w:val="22"/>
        </w:rPr>
        <mc:AlternateContent>
          <mc:Choice Requires="wps">
            <w:drawing>
              <wp:anchor distT="0" distB="0" distL="114300" distR="114300" simplePos="0" relativeHeight="252371968" behindDoc="0" locked="0" layoutInCell="1" allowOverlap="1" wp14:anchorId="185E838A" wp14:editId="028A418F">
                <wp:simplePos x="0" y="0"/>
                <wp:positionH relativeFrom="column">
                  <wp:posOffset>4109527</wp:posOffset>
                </wp:positionH>
                <wp:positionV relativeFrom="paragraph">
                  <wp:posOffset>152787</wp:posOffset>
                </wp:positionV>
                <wp:extent cx="615398" cy="147955"/>
                <wp:effectExtent l="0" t="0" r="0" b="4445"/>
                <wp:wrapNone/>
                <wp:docPr id="654" name="Textfeld 654"/>
                <wp:cNvGraphicFramePr/>
                <a:graphic xmlns:a="http://schemas.openxmlformats.org/drawingml/2006/main">
                  <a:graphicData uri="http://schemas.microsoft.com/office/word/2010/wordprocessingShape">
                    <wps:wsp>
                      <wps:cNvSpPr txBox="1"/>
                      <wps:spPr>
                        <a:xfrm>
                          <a:off x="0" y="0"/>
                          <a:ext cx="615398" cy="147955"/>
                        </a:xfrm>
                        <a:prstGeom prst="rect">
                          <a:avLst/>
                        </a:prstGeom>
                        <a:solidFill>
                          <a:schemeClr val="lt1"/>
                        </a:solidFill>
                        <a:ln w="6350">
                          <a:noFill/>
                        </a:ln>
                      </wps:spPr>
                      <wps:txbx>
                        <w:txbxContent>
                          <w:p w:rsidR="00515E4E" w:rsidRPr="00EC37B2" w:rsidRDefault="00515E4E" w:rsidP="002A49C8">
                            <w:pPr>
                              <w:rPr>
                                <w:sz w:val="16"/>
                                <w:szCs w:val="16"/>
                              </w:rPr>
                            </w:pPr>
                            <w:r>
                              <w:rPr>
                                <w:sz w:val="16"/>
                                <w:szCs w:val="16"/>
                              </w:rPr>
                              <w:t>Symbol 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E838A" id="Textfeld 654" o:spid="_x0000_s1228" type="#_x0000_t202" style="position:absolute;margin-left:323.6pt;margin-top:12.05pt;width:48.45pt;height:11.6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" fillcolor="white [3201]" stroked="f" strokeweight=".5pt">
                <v:textbox inset="0,0,0,0">
                  <w:txbxContent>
                    <w:p w:rsidR="00515E4E" w:rsidRPr="00EC37B2" w:rsidRDefault="00515E4E" w:rsidP="002A49C8">
                      <w:pPr>
                        <w:rPr>
                          <w:sz w:val="16"/>
                          <w:szCs w:val="16"/>
                        </w:rPr>
                      </w:pPr>
                      <w:r>
                        <w:rPr>
                          <w:sz w:val="16"/>
                          <w:szCs w:val="16"/>
                        </w:rPr>
                        <w:t>Symbol 9</w:t>
                      </w:r>
                    </w:p>
                  </w:txbxContent>
                </v:textbox>
              </v:shape>
            </w:pict>
          </mc:Fallback>
        </mc:AlternateContent>
      </w:r>
    </w:p>
    <w:p w:rsidR="00BC67CD" w:rsidRDefault="00556B85" w:rsidP="006A6CDB">
      <w:pPr>
        <w:pStyle w:val="Aufgabenstellung"/>
        <w:ind w:left="0"/>
        <w:rPr>
          <w:rFonts w:ascii="Arial" w:hAnsi="Arial" w:cs="Arial"/>
          <w:color w:val="auto"/>
          <w:sz w:val="22"/>
          <w:szCs w:val="22"/>
        </w:rPr>
      </w:pPr>
      <w:r>
        <w:rPr>
          <w:noProof/>
        </w:rPr>
        <mc:AlternateContent>
          <mc:Choice Requires="wps">
            <w:drawing>
              <wp:anchor distT="0" distB="0" distL="114300" distR="114300" simplePos="0" relativeHeight="252319744" behindDoc="0" locked="0" layoutInCell="1" allowOverlap="1" wp14:anchorId="5574CB90" wp14:editId="7B3E8F43">
                <wp:simplePos x="0" y="0"/>
                <wp:positionH relativeFrom="column">
                  <wp:posOffset>2272775</wp:posOffset>
                </wp:positionH>
                <wp:positionV relativeFrom="paragraph">
                  <wp:posOffset>31888</wp:posOffset>
                </wp:positionV>
                <wp:extent cx="1457325" cy="585084"/>
                <wp:effectExtent l="0" t="0" r="15875" b="12065"/>
                <wp:wrapNone/>
                <wp:docPr id="7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585084"/>
                        </a:xfrm>
                        <a:prstGeom prst="rect">
                          <a:avLst/>
                        </a:prstGeom>
                        <a:solidFill>
                          <a:srgbClr val="FFFFFF"/>
                        </a:solidFill>
                        <a:ln w="9525">
                          <a:solidFill>
                            <a:srgbClr val="000000"/>
                          </a:solidFill>
                          <a:miter lim="800000"/>
                          <a:headEnd/>
                          <a:tailEnd/>
                        </a:ln>
                      </wps:spPr>
                      <wps:txbx>
                        <w:txbxContent>
                          <w:p w:rsidR="00515E4E" w:rsidRDefault="00515E4E" w:rsidP="00A02DCF">
                            <w:pPr>
                              <w:spacing w:line="240" w:lineRule="auto"/>
                            </w:pPr>
                            <w:r>
                              <w:t>Wärmestrahlung zurückgeworfen zur Erde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74CB90" id="_x0000_s1229" type="#_x0000_t202" style="position:absolute;margin-left:178.95pt;margin-top:2.5pt;width:114.75pt;height:46.0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">
                <v:textbox>
                  <w:txbxContent>
                    <w:p w:rsidR="00515E4E" w:rsidRDefault="00515E4E" w:rsidP="00A02DCF">
                      <w:pPr>
                        <w:spacing w:line="240" w:lineRule="auto"/>
                      </w:pPr>
                      <w:r>
                        <w:t>Wärmestrahlung zurückgeworfen zur Erde</w:t>
                      </w:r>
                    </w:p>
                  </w:txbxContent>
                </v:textbox>
              </v:shape>
            </w:pict>
          </mc:Fallback>
        </mc:AlternateContent>
      </w:r>
    </w:p>
    <w:p w:rsidR="00BC67CD" w:rsidRDefault="00556B85" w:rsidP="006A6CDB">
      <w:pPr>
        <w:pStyle w:val="Aufgabenstellung"/>
        <w:ind w:left="0"/>
        <w:rPr>
          <w:rFonts w:ascii="Arial" w:hAnsi="Arial" w:cs="Arial"/>
          <w:color w:val="auto"/>
          <w:sz w:val="22"/>
          <w:szCs w:val="22"/>
        </w:rPr>
      </w:pPr>
      <w:r>
        <w:rPr>
          <w:rFonts w:ascii="Arial" w:hAnsi="Arial" w:cs="Arial"/>
          <w:noProof/>
          <w:color w:val="auto"/>
          <w:sz w:val="22"/>
          <w:szCs w:val="22"/>
        </w:rPr>
        <mc:AlternateContent>
          <mc:Choice Requires="wps">
            <w:drawing>
              <wp:anchor distT="0" distB="0" distL="114300" distR="114300" simplePos="0" relativeHeight="252299264" behindDoc="0" locked="0" layoutInCell="1" allowOverlap="1" wp14:anchorId="25EAD98F" wp14:editId="1A812ED0">
                <wp:simplePos x="0" y="0"/>
                <wp:positionH relativeFrom="page">
                  <wp:posOffset>2419350</wp:posOffset>
                </wp:positionH>
                <wp:positionV relativeFrom="paragraph">
                  <wp:posOffset>39370</wp:posOffset>
                </wp:positionV>
                <wp:extent cx="714375" cy="209550"/>
                <wp:effectExtent l="0" t="0" r="28575" b="19050"/>
                <wp:wrapNone/>
                <wp:docPr id="700" name="Gerader Verbinder 700"/>
                <wp:cNvGraphicFramePr/>
                <a:graphic xmlns:a="http://schemas.openxmlformats.org/drawingml/2006/main">
                  <a:graphicData uri="http://schemas.microsoft.com/office/word/2010/wordprocessingShape">
                    <wps:wsp>
                      <wps:cNvCnPr/>
                      <wps:spPr>
                        <a:xfrm flipV="1">
                          <a:off x="0" y="0"/>
                          <a:ext cx="714375" cy="209550"/>
                        </a:xfrm>
                        <a:prstGeom prst="line">
                          <a:avLst/>
                        </a:prstGeom>
                        <a:noFill/>
                        <a:ln w="127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67819E4" id="Gerader Verbinder 700" o:spid="_x0000_s1026" style="position:absolute;flip:y;z-index:25229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190.5pt,3.1pt" to="246.7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" strokecolor="#4a7ebb" strokeweight="1pt">
                <w10:wrap anchorx="page"/>
              </v:line>
            </w:pict>
          </mc:Fallback>
        </mc:AlternateContent>
      </w:r>
    </w:p>
    <w:p w:rsidR="00BC67CD" w:rsidRDefault="00BC67CD" w:rsidP="006A6CDB">
      <w:pPr>
        <w:pStyle w:val="Aufgabenstellung"/>
        <w:ind w:left="0"/>
        <w:rPr>
          <w:rFonts w:ascii="Arial" w:hAnsi="Arial" w:cs="Arial"/>
          <w:color w:val="auto"/>
          <w:sz w:val="22"/>
          <w:szCs w:val="22"/>
        </w:rPr>
      </w:pPr>
    </w:p>
    <w:p w:rsidR="00BC67CD" w:rsidRDefault="00EC37B2" w:rsidP="006A6CDB">
      <w:pPr>
        <w:pStyle w:val="Aufgabenstellung"/>
        <w:ind w:left="0"/>
        <w:rPr>
          <w:rFonts w:ascii="Arial" w:hAnsi="Arial" w:cs="Arial"/>
          <w:color w:val="auto"/>
          <w:sz w:val="22"/>
          <w:szCs w:val="22"/>
        </w:rPr>
      </w:pPr>
      <w:r>
        <w:rPr>
          <w:rFonts w:ascii="Arial" w:hAnsi="Arial" w:cs="Arial"/>
          <w:noProof/>
          <w:color w:val="auto"/>
          <w:sz w:val="22"/>
          <w:szCs w:val="22"/>
        </w:rPr>
        <mc:AlternateContent>
          <mc:Choice Requires="wps">
            <w:drawing>
              <wp:anchor distT="0" distB="0" distL="114300" distR="114300" simplePos="0" relativeHeight="252353536" behindDoc="0" locked="0" layoutInCell="1" allowOverlap="1" wp14:anchorId="73376660" wp14:editId="7EEA108D">
                <wp:simplePos x="0" y="0"/>
                <wp:positionH relativeFrom="column">
                  <wp:posOffset>1523637</wp:posOffset>
                </wp:positionH>
                <wp:positionV relativeFrom="paragraph">
                  <wp:posOffset>58873</wp:posOffset>
                </wp:positionV>
                <wp:extent cx="443865" cy="148046"/>
                <wp:effectExtent l="0" t="0" r="635" b="4445"/>
                <wp:wrapNone/>
                <wp:docPr id="645" name="Textfeld 645"/>
                <wp:cNvGraphicFramePr/>
                <a:graphic xmlns:a="http://schemas.openxmlformats.org/drawingml/2006/main">
                  <a:graphicData uri="http://schemas.microsoft.com/office/word/2010/wordprocessingShape">
                    <wps:wsp>
                      <wps:cNvSpPr txBox="1"/>
                      <wps:spPr>
                        <a:xfrm>
                          <a:off x="0" y="0"/>
                          <a:ext cx="443865" cy="148046"/>
                        </a:xfrm>
                        <a:prstGeom prst="rect">
                          <a:avLst/>
                        </a:prstGeom>
                        <a:solidFill>
                          <a:schemeClr val="lt1"/>
                        </a:solidFill>
                        <a:ln w="6350">
                          <a:noFill/>
                        </a:ln>
                      </wps:spPr>
                      <wps:txbx>
                        <w:txbxContent>
                          <w:p w:rsidR="00515E4E" w:rsidRPr="00EC37B2" w:rsidRDefault="00515E4E" w:rsidP="00EC37B2">
                            <w:pPr>
                              <w:rPr>
                                <w:sz w:val="16"/>
                                <w:szCs w:val="16"/>
                              </w:rPr>
                            </w:pPr>
                            <w:r>
                              <w:rPr>
                                <w:sz w:val="16"/>
                                <w:szCs w:val="16"/>
                              </w:rPr>
                              <w:t>Symbol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76660" id="Textfeld 645" o:spid="_x0000_s1230" type="#_x0000_t202" style="position:absolute;margin-left:119.95pt;margin-top:4.65pt;width:34.95pt;height:11.65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" fillcolor="white [3201]" stroked="f" strokeweight=".5pt">
                <v:textbox inset="0,0,0,0">
                  <w:txbxContent>
                    <w:p w:rsidR="00515E4E" w:rsidRPr="00EC37B2" w:rsidRDefault="00515E4E" w:rsidP="00EC37B2">
                      <w:pPr>
                        <w:rPr>
                          <w:sz w:val="16"/>
                          <w:szCs w:val="16"/>
                        </w:rPr>
                      </w:pPr>
                      <w:r>
                        <w:rPr>
                          <w:sz w:val="16"/>
                          <w:szCs w:val="16"/>
                        </w:rPr>
                        <w:t>Symbol 8</w:t>
                      </w:r>
                    </w:p>
                  </w:txbxContent>
                </v:textbox>
              </v:shape>
            </w:pict>
          </mc:Fallback>
        </mc:AlternateContent>
      </w:r>
    </w:p>
    <w:p w:rsidR="00BC67CD" w:rsidRDefault="00BC67CD" w:rsidP="006A6CDB">
      <w:pPr>
        <w:pStyle w:val="Aufgabenstellung"/>
        <w:ind w:left="0"/>
        <w:rPr>
          <w:rFonts w:ascii="Arial" w:hAnsi="Arial" w:cs="Arial"/>
          <w:color w:val="auto"/>
          <w:sz w:val="22"/>
          <w:szCs w:val="22"/>
        </w:rPr>
      </w:pPr>
    </w:p>
    <w:p w:rsidR="00BC67CD" w:rsidRDefault="00BC67CD" w:rsidP="006A6CDB">
      <w:pPr>
        <w:pStyle w:val="Aufgabenstellung"/>
        <w:ind w:left="0"/>
        <w:rPr>
          <w:rFonts w:ascii="Arial" w:hAnsi="Arial" w:cs="Arial"/>
          <w:color w:val="auto"/>
          <w:sz w:val="22"/>
          <w:szCs w:val="22"/>
        </w:rPr>
      </w:pPr>
    </w:p>
    <w:p w:rsidR="00BC67CD" w:rsidRDefault="001A1FD0" w:rsidP="006A6CDB">
      <w:pPr>
        <w:pStyle w:val="Aufgabenstellung"/>
        <w:ind w:left="0"/>
        <w:rPr>
          <w:rFonts w:ascii="Arial" w:hAnsi="Arial" w:cs="Arial"/>
          <w:color w:val="auto"/>
          <w:sz w:val="22"/>
          <w:szCs w:val="22"/>
        </w:rPr>
      </w:pPr>
      <w:r>
        <w:rPr>
          <w:rFonts w:cs="Arial"/>
          <w:noProof/>
        </w:rPr>
        <mc:AlternateContent>
          <mc:Choice Requires="wpg">
            <w:drawing>
              <wp:anchor distT="0" distB="0" distL="114300" distR="114300" simplePos="0" relativeHeight="252291072" behindDoc="0" locked="0" layoutInCell="1" allowOverlap="1" wp14:anchorId="6BCF3D44" wp14:editId="702B641B">
                <wp:simplePos x="0" y="0"/>
                <wp:positionH relativeFrom="column">
                  <wp:posOffset>4705350</wp:posOffset>
                </wp:positionH>
                <wp:positionV relativeFrom="paragraph">
                  <wp:posOffset>157480</wp:posOffset>
                </wp:positionV>
                <wp:extent cx="1257300" cy="685800"/>
                <wp:effectExtent l="0" t="0" r="0" b="19050"/>
                <wp:wrapNone/>
                <wp:docPr id="521" name="Gruppieren 521"/>
                <wp:cNvGraphicFramePr/>
                <a:graphic xmlns:a="http://schemas.openxmlformats.org/drawingml/2006/main">
                  <a:graphicData uri="http://schemas.microsoft.com/office/word/2010/wordprocessingGroup">
                    <wpg:wgp>
                      <wpg:cNvGrpSpPr/>
                      <wpg:grpSpPr>
                        <a:xfrm>
                          <a:off x="0" y="0"/>
                          <a:ext cx="1257300" cy="685800"/>
                          <a:chOff x="0" y="0"/>
                          <a:chExt cx="1257300" cy="685800"/>
                        </a:xfrm>
                      </wpg:grpSpPr>
                      <wps:wsp>
                        <wps:cNvPr id="522" name="Textfeld 2"/>
                        <wps:cNvSpPr txBox="1">
                          <a:spLocks noChangeArrowheads="1"/>
                        </wps:cNvSpPr>
                        <wps:spPr bwMode="auto">
                          <a:xfrm>
                            <a:off x="19050" y="219075"/>
                            <a:ext cx="1238250" cy="295275"/>
                          </a:xfrm>
                          <a:prstGeom prst="rect">
                            <a:avLst/>
                          </a:prstGeom>
                          <a:solidFill>
                            <a:srgbClr val="FFFFFF"/>
                          </a:solidFill>
                          <a:ln w="9525">
                            <a:noFill/>
                            <a:miter lim="800000"/>
                            <a:headEnd/>
                            <a:tailEnd/>
                          </a:ln>
                        </wps:spPr>
                        <wps:txbx>
                          <w:txbxContent>
                            <w:p w:rsidR="00515E4E" w:rsidRPr="00ED2C4D" w:rsidRDefault="00515E4E" w:rsidP="000B695C">
                              <w:pPr>
                                <w:rPr>
                                  <w:b/>
                                </w:rPr>
                              </w:pPr>
                              <w:r w:rsidRPr="00ED2C4D">
                                <w:rPr>
                                  <w:b/>
                                </w:rPr>
                                <w:t>Treibhausgase</w:t>
                              </w:r>
                            </w:p>
                          </w:txbxContent>
                        </wps:txbx>
                        <wps:bodyPr rot="0" vert="horz" wrap="square" lIns="91440" tIns="45720" rIns="91440" bIns="45720" anchor="t" anchorCtr="0">
                          <a:noAutofit/>
                        </wps:bodyPr>
                      </wps:wsp>
                      <wps:wsp>
                        <wps:cNvPr id="523" name="Ellipse 523"/>
                        <wps:cNvSpPr/>
                        <wps:spPr>
                          <a:xfrm>
                            <a:off x="0" y="0"/>
                            <a:ext cx="1200150" cy="685800"/>
                          </a:xfrm>
                          <a:prstGeom prst="ellipse">
                            <a:avLst/>
                          </a:prstGeom>
                          <a:noFill/>
                          <a:ln w="127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BCF3D44" id="Gruppieren 521" o:spid="_x0000_s1231" style="position:absolute;margin-left:370.5pt;margin-top:12.4pt;width:99pt;height:54pt;z-index:252291072;mso-width-relative:margin" coordsize="12573,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">
                <v:shape id="_x0000_s1232" type="#_x0000_t202" style="position:absolute;left:190;top:2190;width:12383;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" stroked="f">
                  <v:textbox>
                    <w:txbxContent>
                      <w:p w:rsidR="00515E4E" w:rsidRPr="00ED2C4D" w:rsidRDefault="00515E4E" w:rsidP="000B695C">
                        <w:pPr>
                          <w:rPr>
                            <w:b/>
                          </w:rPr>
                        </w:pPr>
                        <w:r w:rsidRPr="00ED2C4D">
                          <w:rPr>
                            <w:b/>
                          </w:rPr>
                          <w:t>Treibhausgase</w:t>
                        </w:r>
                      </w:p>
                    </w:txbxContent>
                  </v:textbox>
                </v:shape>
                <v:oval id="Ellipse 523" o:spid="_x0000_s1233" style="position:absolute;width:12001;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" filled="f" strokecolor="#8eb4e3" strokeweight="1pt"/>
              </v:group>
            </w:pict>
          </mc:Fallback>
        </mc:AlternateContent>
      </w:r>
    </w:p>
    <w:p w:rsidR="00BC67CD" w:rsidRDefault="001A1FD0" w:rsidP="006A6CDB">
      <w:pPr>
        <w:pStyle w:val="Aufgabenstellung"/>
        <w:ind w:left="0"/>
        <w:rPr>
          <w:rFonts w:ascii="Arial" w:hAnsi="Arial" w:cs="Arial"/>
          <w:color w:val="auto"/>
          <w:sz w:val="22"/>
          <w:szCs w:val="22"/>
        </w:rPr>
      </w:pPr>
      <w:r>
        <w:rPr>
          <w:rFonts w:asciiTheme="majorHAnsi" w:eastAsia="Times New Roman" w:hAnsiTheme="majorHAnsi" w:cstheme="minorHAnsi"/>
          <w:noProof/>
        </w:rPr>
        <mc:AlternateContent>
          <mc:Choice Requires="wpg">
            <w:drawing>
              <wp:anchor distT="0" distB="0" distL="114300" distR="114300" simplePos="0" relativeHeight="252289024" behindDoc="0" locked="0" layoutInCell="1" allowOverlap="1" wp14:anchorId="348AD68B" wp14:editId="3E8ABD0C">
                <wp:simplePos x="0" y="0"/>
                <wp:positionH relativeFrom="column">
                  <wp:posOffset>2409825</wp:posOffset>
                </wp:positionH>
                <wp:positionV relativeFrom="paragraph">
                  <wp:posOffset>34925</wp:posOffset>
                </wp:positionV>
                <wp:extent cx="695325" cy="685800"/>
                <wp:effectExtent l="0" t="0" r="28575" b="19050"/>
                <wp:wrapNone/>
                <wp:docPr id="537" name="Gruppieren 537"/>
                <wp:cNvGraphicFramePr/>
                <a:graphic xmlns:a="http://schemas.openxmlformats.org/drawingml/2006/main">
                  <a:graphicData uri="http://schemas.microsoft.com/office/word/2010/wordprocessingGroup">
                    <wpg:wgp>
                      <wpg:cNvGrpSpPr/>
                      <wpg:grpSpPr>
                        <a:xfrm>
                          <a:off x="0" y="0"/>
                          <a:ext cx="695325" cy="685800"/>
                          <a:chOff x="0" y="0"/>
                          <a:chExt cx="695325" cy="685800"/>
                        </a:xfrm>
                      </wpg:grpSpPr>
                      <wps:wsp>
                        <wps:cNvPr id="538" name="Textfeld 538"/>
                        <wps:cNvSpPr txBox="1"/>
                        <wps:spPr>
                          <a:xfrm>
                            <a:off x="85725" y="66675"/>
                            <a:ext cx="552450" cy="504825"/>
                          </a:xfrm>
                          <a:prstGeom prst="rect">
                            <a:avLst/>
                          </a:prstGeom>
                          <a:solidFill>
                            <a:sysClr val="window" lastClr="FFFFFF"/>
                          </a:solidFill>
                          <a:ln w="6350">
                            <a:noFill/>
                          </a:ln>
                        </wps:spPr>
                        <wps:txbx>
                          <w:txbxContent>
                            <w:p w:rsidR="00515E4E" w:rsidRPr="003B6292" w:rsidRDefault="00515E4E" w:rsidP="000B695C">
                              <w:pPr>
                                <w:rPr>
                                  <w:sz w:val="2"/>
                                  <w:szCs w:val="2"/>
                                </w:rPr>
                              </w:pPr>
                            </w:p>
                            <w:p w:rsidR="00515E4E" w:rsidRPr="003B6292" w:rsidRDefault="00515E4E" w:rsidP="000B695C">
                              <w:pPr>
                                <w:rPr>
                                  <w:b/>
                                </w:rPr>
                              </w:pPr>
                              <w:r>
                                <w:rPr>
                                  <w:b/>
                                </w:rPr>
                                <w:t xml:space="preserve"> H</w:t>
                              </w:r>
                              <w:r w:rsidRPr="003B6292">
                                <w:rPr>
                                  <w:b/>
                                  <w:vertAlign w:val="subscript"/>
                                </w:rPr>
                                <w:t>2</w:t>
                              </w:r>
                              <w:r w:rsidRPr="00654182">
                                <w:rPr>
                                  <w:b/>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9" name="Ellipse 539"/>
                        <wps:cNvSpPr/>
                        <wps:spPr>
                          <a:xfrm>
                            <a:off x="0" y="0"/>
                            <a:ext cx="695325" cy="685800"/>
                          </a:xfrm>
                          <a:prstGeom prst="ellipse">
                            <a:avLst/>
                          </a:prstGeom>
                          <a:noFill/>
                          <a:ln w="127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48AD68B" id="Gruppieren 537" o:spid="_x0000_s1234" style="position:absolute;margin-left:189.75pt;margin-top:2.75pt;width:54.75pt;height:54pt;z-index:252289024" coordsize="6953,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">
                <v:shape id="Textfeld 538" o:spid="_x0000_s1235" type="#_x0000_t202" style="position:absolute;left:857;top:666;width:5524;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" fillcolor="window" stroked="f" strokeweight=".5pt">
                  <v:textbox>
                    <w:txbxContent>
                      <w:p w:rsidR="00515E4E" w:rsidRPr="003B6292" w:rsidRDefault="00515E4E" w:rsidP="000B695C">
                        <w:pPr>
                          <w:rPr>
                            <w:sz w:val="2"/>
                            <w:szCs w:val="2"/>
                          </w:rPr>
                        </w:pPr>
                      </w:p>
                      <w:p w:rsidR="00515E4E" w:rsidRPr="003B6292" w:rsidRDefault="00515E4E" w:rsidP="000B695C">
                        <w:pPr>
                          <w:rPr>
                            <w:b/>
                          </w:rPr>
                        </w:pPr>
                        <w:r>
                          <w:rPr>
                            <w:b/>
                          </w:rPr>
                          <w:t xml:space="preserve"> H</w:t>
                        </w:r>
                        <w:r w:rsidRPr="003B6292">
                          <w:rPr>
                            <w:b/>
                            <w:vertAlign w:val="subscript"/>
                          </w:rPr>
                          <w:t>2</w:t>
                        </w:r>
                        <w:r w:rsidRPr="00654182">
                          <w:rPr>
                            <w:b/>
                          </w:rPr>
                          <w:t>O</w:t>
                        </w:r>
                      </w:p>
                    </w:txbxContent>
                  </v:textbox>
                </v:shape>
                <v:oval id="Ellipse 539" o:spid="_x0000_s1236" style="position:absolute;width:6953;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" filled="f" strokecolor="#8eb4e3" strokeweight="1pt"/>
              </v:group>
            </w:pict>
          </mc:Fallback>
        </mc:AlternateContent>
      </w:r>
      <w:r>
        <w:rPr>
          <w:noProof/>
        </w:rPr>
        <mc:AlternateContent>
          <mc:Choice Requires="wps">
            <w:drawing>
              <wp:anchor distT="0" distB="0" distL="114300" distR="114300" simplePos="0" relativeHeight="252323840" behindDoc="0" locked="0" layoutInCell="1" allowOverlap="1" wp14:anchorId="7728D0FA" wp14:editId="52BDB163">
                <wp:simplePos x="0" y="0"/>
                <wp:positionH relativeFrom="column">
                  <wp:posOffset>1167130</wp:posOffset>
                </wp:positionH>
                <wp:positionV relativeFrom="paragraph">
                  <wp:posOffset>46990</wp:posOffset>
                </wp:positionV>
                <wp:extent cx="942975" cy="495300"/>
                <wp:effectExtent l="0" t="0" r="28575" b="19050"/>
                <wp:wrapNone/>
                <wp:docPr id="7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495300"/>
                        </a:xfrm>
                        <a:prstGeom prst="rect">
                          <a:avLst/>
                        </a:prstGeom>
                        <a:solidFill>
                          <a:srgbClr val="FFFFFF"/>
                        </a:solidFill>
                        <a:ln w="9525">
                          <a:solidFill>
                            <a:srgbClr val="000000"/>
                          </a:solidFill>
                          <a:miter lim="800000"/>
                          <a:headEnd/>
                          <a:tailEnd/>
                        </a:ln>
                      </wps:spPr>
                      <wps:txbx>
                        <w:txbxContent>
                          <w:p w:rsidR="00515E4E" w:rsidRDefault="00515E4E" w:rsidP="00A02DCF">
                            <w:pPr>
                              <w:spacing w:line="240" w:lineRule="auto"/>
                            </w:pPr>
                            <w:r>
                              <w:t>Kohlenstoff-dioxid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28D0FA" id="_x0000_s1237" type="#_x0000_t202" style="position:absolute;margin-left:91.9pt;margin-top:3.7pt;width:74.25pt;height:39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">
                <v:textbox>
                  <w:txbxContent>
                    <w:p w:rsidR="00515E4E" w:rsidRDefault="00515E4E" w:rsidP="00A02DCF">
                      <w:pPr>
                        <w:spacing w:line="240" w:lineRule="auto"/>
                      </w:pPr>
                      <w:r>
                        <w:t>Kohlenstoff-dioxid</w:t>
                      </w:r>
                    </w:p>
                  </w:txbxContent>
                </v:textbox>
              </v:shape>
            </w:pict>
          </mc:Fallback>
        </mc:AlternateContent>
      </w:r>
      <w:r>
        <w:rPr>
          <w:rFonts w:asciiTheme="majorHAnsi" w:eastAsia="Times New Roman" w:hAnsiTheme="majorHAnsi" w:cstheme="minorHAnsi"/>
          <w:noProof/>
        </w:rPr>
        <mc:AlternateContent>
          <mc:Choice Requires="wpg">
            <w:drawing>
              <wp:anchor distT="0" distB="0" distL="114300" distR="114300" simplePos="0" relativeHeight="252286976" behindDoc="0" locked="0" layoutInCell="1" allowOverlap="1" wp14:anchorId="670FA291" wp14:editId="640A290D">
                <wp:simplePos x="0" y="0"/>
                <wp:positionH relativeFrom="column">
                  <wp:posOffset>0</wp:posOffset>
                </wp:positionH>
                <wp:positionV relativeFrom="paragraph">
                  <wp:posOffset>-635</wp:posOffset>
                </wp:positionV>
                <wp:extent cx="695325" cy="685800"/>
                <wp:effectExtent l="0" t="0" r="19050" b="28575"/>
                <wp:wrapNone/>
                <wp:docPr id="509" name="Gruppieren 509"/>
                <wp:cNvGraphicFramePr/>
                <a:graphic xmlns:a="http://schemas.openxmlformats.org/drawingml/2006/main">
                  <a:graphicData uri="http://schemas.microsoft.com/office/word/2010/wordprocessingGroup">
                    <wpg:wgp>
                      <wpg:cNvGrpSpPr/>
                      <wpg:grpSpPr>
                        <a:xfrm>
                          <a:off x="0" y="0"/>
                          <a:ext cx="695325" cy="685800"/>
                          <a:chOff x="0" y="0"/>
                          <a:chExt cx="695325" cy="685800"/>
                        </a:xfrm>
                      </wpg:grpSpPr>
                      <wps:wsp>
                        <wps:cNvPr id="510" name="Textfeld 510"/>
                        <wps:cNvSpPr txBox="1"/>
                        <wps:spPr>
                          <a:xfrm>
                            <a:off x="85725" y="66675"/>
                            <a:ext cx="552450" cy="504825"/>
                          </a:xfrm>
                          <a:prstGeom prst="rect">
                            <a:avLst/>
                          </a:prstGeom>
                          <a:solidFill>
                            <a:sysClr val="window" lastClr="FFFFFF"/>
                          </a:solidFill>
                          <a:ln w="6350">
                            <a:noFill/>
                          </a:ln>
                        </wps:spPr>
                        <wps:txbx>
                          <w:txbxContent>
                            <w:p w:rsidR="00515E4E" w:rsidRPr="003B6292" w:rsidRDefault="00515E4E" w:rsidP="000B695C">
                              <w:pPr>
                                <w:rPr>
                                  <w:sz w:val="2"/>
                                  <w:szCs w:val="2"/>
                                </w:rPr>
                              </w:pPr>
                            </w:p>
                            <w:p w:rsidR="00515E4E" w:rsidRPr="003B6292" w:rsidRDefault="00515E4E" w:rsidP="000B695C">
                              <w:pPr>
                                <w:rPr>
                                  <w:b/>
                                </w:rPr>
                              </w:pPr>
                              <w:r>
                                <w:rPr>
                                  <w:b/>
                                </w:rPr>
                                <w:t xml:space="preserve"> </w:t>
                              </w:r>
                              <w:r w:rsidRPr="003B6292">
                                <w:rPr>
                                  <w:b/>
                                </w:rPr>
                                <w:t>CO</w:t>
                              </w:r>
                              <w:r w:rsidRPr="003B6292">
                                <w:rPr>
                                  <w:b/>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1" name="Ellipse 511"/>
                        <wps:cNvSpPr/>
                        <wps:spPr>
                          <a:xfrm>
                            <a:off x="0" y="0"/>
                            <a:ext cx="695325" cy="685800"/>
                          </a:xfrm>
                          <a:prstGeom prst="ellipse">
                            <a:avLst/>
                          </a:prstGeom>
                          <a:noFill/>
                          <a:ln w="127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0FA291" id="Gruppieren 509" o:spid="_x0000_s1238" style="position:absolute;margin-left:0;margin-top:-.05pt;width:54.75pt;height:54pt;z-index:252286976;mso-width-relative:margin;mso-height-relative:margin" coordsize="6953,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">
                <v:shape id="Textfeld 510" o:spid="_x0000_s1239" type="#_x0000_t202" style="position:absolute;left:857;top:666;width:5524;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" fillcolor="window" stroked="f" strokeweight=".5pt">
                  <v:textbox>
                    <w:txbxContent>
                      <w:p w:rsidR="00515E4E" w:rsidRPr="003B6292" w:rsidRDefault="00515E4E" w:rsidP="000B695C">
                        <w:pPr>
                          <w:rPr>
                            <w:sz w:val="2"/>
                            <w:szCs w:val="2"/>
                          </w:rPr>
                        </w:pPr>
                      </w:p>
                      <w:p w:rsidR="00515E4E" w:rsidRPr="003B6292" w:rsidRDefault="00515E4E" w:rsidP="000B695C">
                        <w:pPr>
                          <w:rPr>
                            <w:b/>
                          </w:rPr>
                        </w:pPr>
                        <w:r>
                          <w:rPr>
                            <w:b/>
                          </w:rPr>
                          <w:t xml:space="preserve"> </w:t>
                        </w:r>
                        <w:r w:rsidRPr="003B6292">
                          <w:rPr>
                            <w:b/>
                          </w:rPr>
                          <w:t>CO</w:t>
                        </w:r>
                        <w:r w:rsidRPr="003B6292">
                          <w:rPr>
                            <w:b/>
                            <w:vertAlign w:val="subscript"/>
                          </w:rPr>
                          <w:t>2</w:t>
                        </w:r>
                      </w:p>
                    </w:txbxContent>
                  </v:textbox>
                </v:shape>
                <v:oval id="Ellipse 511" o:spid="_x0000_s1240" style="position:absolute;width:6953;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" filled="f" strokecolor="#8eb4e3" strokeweight="1pt"/>
              </v:group>
            </w:pict>
          </mc:Fallback>
        </mc:AlternateContent>
      </w:r>
    </w:p>
    <w:p w:rsidR="00BC67CD" w:rsidRDefault="001A1FD0" w:rsidP="006A6CDB">
      <w:pPr>
        <w:pStyle w:val="Aufgabenstellung"/>
        <w:ind w:left="0"/>
        <w:rPr>
          <w:rFonts w:ascii="Arial" w:hAnsi="Arial" w:cs="Arial"/>
          <w:color w:val="auto"/>
          <w:sz w:val="22"/>
          <w:szCs w:val="22"/>
        </w:rPr>
      </w:pPr>
      <w:r>
        <w:rPr>
          <w:rFonts w:ascii="Arial" w:hAnsi="Arial" w:cs="Arial"/>
          <w:noProof/>
          <w:color w:val="auto"/>
          <w:sz w:val="22"/>
          <w:szCs w:val="22"/>
        </w:rPr>
        <mc:AlternateContent>
          <mc:Choice Requires="wps">
            <w:drawing>
              <wp:anchor distT="0" distB="0" distL="114300" distR="114300" simplePos="0" relativeHeight="252303360" behindDoc="0" locked="0" layoutInCell="1" allowOverlap="1" wp14:anchorId="2E200863" wp14:editId="09721630">
                <wp:simplePos x="0" y="0"/>
                <wp:positionH relativeFrom="page">
                  <wp:posOffset>1652270</wp:posOffset>
                </wp:positionH>
                <wp:positionV relativeFrom="paragraph">
                  <wp:posOffset>57150</wp:posOffset>
                </wp:positionV>
                <wp:extent cx="390525" cy="85725"/>
                <wp:effectExtent l="0" t="0" r="28575" b="28575"/>
                <wp:wrapNone/>
                <wp:docPr id="702" name="Gerader Verbinder 702"/>
                <wp:cNvGraphicFramePr/>
                <a:graphic xmlns:a="http://schemas.openxmlformats.org/drawingml/2006/main">
                  <a:graphicData uri="http://schemas.microsoft.com/office/word/2010/wordprocessingShape">
                    <wps:wsp>
                      <wps:cNvCnPr/>
                      <wps:spPr>
                        <a:xfrm flipV="1">
                          <a:off x="0" y="0"/>
                          <a:ext cx="390525" cy="85725"/>
                        </a:xfrm>
                        <a:prstGeom prst="line">
                          <a:avLst/>
                        </a:prstGeom>
                        <a:noFill/>
                        <a:ln w="127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EF399B4" id="Gerader Verbinder 702" o:spid="_x0000_s1026" style="position:absolute;flip:y;z-index:25230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130.1pt,4.5pt" to="160.8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" strokecolor="#4a7ebb" strokeweight="1pt">
                <w10:wrap anchorx="page"/>
              </v:line>
            </w:pict>
          </mc:Fallback>
        </mc:AlternateContent>
      </w:r>
    </w:p>
    <w:p w:rsidR="000B695C" w:rsidRDefault="001A1FD0" w:rsidP="006A6CDB">
      <w:pPr>
        <w:pStyle w:val="Aufgabenstellung"/>
        <w:ind w:left="0"/>
        <w:rPr>
          <w:rFonts w:ascii="Arial" w:hAnsi="Arial" w:cs="Arial"/>
          <w:color w:val="auto"/>
          <w:sz w:val="22"/>
          <w:szCs w:val="22"/>
        </w:rPr>
      </w:pPr>
      <w:r>
        <w:rPr>
          <w:noProof/>
        </w:rPr>
        <mc:AlternateContent>
          <mc:Choice Requires="wps">
            <w:drawing>
              <wp:anchor distT="0" distB="0" distL="114300" distR="114300" simplePos="0" relativeHeight="252321792" behindDoc="0" locked="0" layoutInCell="1" allowOverlap="1" wp14:anchorId="307927BA" wp14:editId="1A4E6C3C">
                <wp:simplePos x="0" y="0"/>
                <wp:positionH relativeFrom="column">
                  <wp:posOffset>3538856</wp:posOffset>
                </wp:positionH>
                <wp:positionV relativeFrom="paragraph">
                  <wp:posOffset>87630</wp:posOffset>
                </wp:positionV>
                <wp:extent cx="742950" cy="447675"/>
                <wp:effectExtent l="0" t="0" r="19050" b="28575"/>
                <wp:wrapNone/>
                <wp:docPr id="7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447675"/>
                        </a:xfrm>
                        <a:prstGeom prst="rect">
                          <a:avLst/>
                        </a:prstGeom>
                        <a:solidFill>
                          <a:srgbClr val="FFFFFF"/>
                        </a:solidFill>
                        <a:ln w="9525">
                          <a:solidFill>
                            <a:srgbClr val="000000"/>
                          </a:solidFill>
                          <a:miter lim="800000"/>
                          <a:headEnd/>
                          <a:tailEnd/>
                        </a:ln>
                      </wps:spPr>
                      <wps:txbx>
                        <w:txbxContent>
                          <w:p w:rsidR="00515E4E" w:rsidRDefault="00515E4E" w:rsidP="00A02DCF">
                            <w:pPr>
                              <w:spacing w:line="240" w:lineRule="auto"/>
                            </w:pPr>
                            <w:r>
                              <w:t>Wasser-dampf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7927BA" id="_x0000_s1241" type="#_x0000_t202" style="position:absolute;margin-left:278.65pt;margin-top:6.9pt;width:58.5pt;height:35.25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">
                <v:textbox>
                  <w:txbxContent>
                    <w:p w:rsidR="00515E4E" w:rsidRDefault="00515E4E" w:rsidP="00A02DCF">
                      <w:pPr>
                        <w:spacing w:line="240" w:lineRule="auto"/>
                      </w:pPr>
                      <w:r>
                        <w:t>Wasser-dampf</w:t>
                      </w:r>
                    </w:p>
                  </w:txbxContent>
                </v:textbox>
              </v:shape>
            </w:pict>
          </mc:Fallback>
        </mc:AlternateContent>
      </w:r>
    </w:p>
    <w:p w:rsidR="000B695C" w:rsidRDefault="001A1FD0" w:rsidP="006A6CDB">
      <w:pPr>
        <w:pStyle w:val="Aufgabenstellung"/>
        <w:ind w:left="0"/>
        <w:rPr>
          <w:rFonts w:ascii="Arial" w:hAnsi="Arial" w:cs="Arial"/>
          <w:color w:val="auto"/>
          <w:sz w:val="22"/>
          <w:szCs w:val="22"/>
        </w:rPr>
      </w:pPr>
      <w:r>
        <w:rPr>
          <w:rFonts w:ascii="Arial" w:hAnsi="Arial" w:cs="Arial"/>
          <w:noProof/>
          <w:color w:val="auto"/>
          <w:sz w:val="22"/>
          <w:szCs w:val="22"/>
        </w:rPr>
        <mc:AlternateContent>
          <mc:Choice Requires="wps">
            <w:drawing>
              <wp:anchor distT="0" distB="0" distL="114300" distR="114300" simplePos="0" relativeHeight="252305408" behindDoc="0" locked="0" layoutInCell="1" allowOverlap="1" wp14:anchorId="49C6B6D0" wp14:editId="76C2C3BB">
                <wp:simplePos x="0" y="0"/>
                <wp:positionH relativeFrom="page">
                  <wp:posOffset>4000500</wp:posOffset>
                </wp:positionH>
                <wp:positionV relativeFrom="paragraph">
                  <wp:posOffset>31751</wp:posOffset>
                </wp:positionV>
                <wp:extent cx="438150" cy="95250"/>
                <wp:effectExtent l="0" t="0" r="19050" b="19050"/>
                <wp:wrapNone/>
                <wp:docPr id="703" name="Gerader Verbinder 703"/>
                <wp:cNvGraphicFramePr/>
                <a:graphic xmlns:a="http://schemas.openxmlformats.org/drawingml/2006/main">
                  <a:graphicData uri="http://schemas.microsoft.com/office/word/2010/wordprocessingShape">
                    <wps:wsp>
                      <wps:cNvCnPr/>
                      <wps:spPr>
                        <a:xfrm>
                          <a:off x="0" y="0"/>
                          <a:ext cx="438150" cy="95250"/>
                        </a:xfrm>
                        <a:prstGeom prst="line">
                          <a:avLst/>
                        </a:prstGeom>
                        <a:noFill/>
                        <a:ln w="127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BF5C923" id="Gerader Verbinder 703" o:spid="_x0000_s1026" style="position:absolute;z-index:25230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15pt,2.5pt" to="349.5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" strokecolor="#4a7ebb" strokeweight="1pt">
                <w10:wrap anchorx="page"/>
              </v:line>
            </w:pict>
          </mc:Fallback>
        </mc:AlternateContent>
      </w:r>
    </w:p>
    <w:p w:rsidR="000B695C" w:rsidRDefault="000B695C" w:rsidP="006A6CDB">
      <w:pPr>
        <w:pStyle w:val="Aufgabenstellung"/>
        <w:ind w:left="0"/>
        <w:rPr>
          <w:rFonts w:ascii="Arial" w:hAnsi="Arial" w:cs="Arial"/>
          <w:color w:val="auto"/>
          <w:sz w:val="22"/>
          <w:szCs w:val="22"/>
        </w:rPr>
      </w:pPr>
    </w:p>
    <w:p w:rsidR="000B695C" w:rsidRDefault="000B695C" w:rsidP="006A6CDB">
      <w:pPr>
        <w:pStyle w:val="Aufgabenstellung"/>
        <w:ind w:left="0"/>
        <w:rPr>
          <w:rFonts w:ascii="Arial" w:hAnsi="Arial" w:cs="Arial"/>
          <w:color w:val="auto"/>
          <w:sz w:val="22"/>
          <w:szCs w:val="22"/>
        </w:rPr>
      </w:pPr>
    </w:p>
    <w:p w:rsidR="000B695C" w:rsidRPr="000F2300" w:rsidRDefault="000B695C" w:rsidP="006A6CDB">
      <w:pPr>
        <w:pStyle w:val="Aufgabenstellung"/>
        <w:ind w:left="0"/>
        <w:rPr>
          <w:rFonts w:ascii="Arial" w:hAnsi="Arial" w:cs="Arial"/>
          <w:color w:val="auto"/>
          <w:sz w:val="22"/>
          <w:szCs w:val="22"/>
        </w:rPr>
      </w:pPr>
    </w:p>
    <w:p w:rsidR="000B695C" w:rsidRDefault="000B695C" w:rsidP="006A6CDB">
      <w:pPr>
        <w:pStyle w:val="Aufgabenstellung"/>
        <w:ind w:left="0"/>
        <w:rPr>
          <w:rFonts w:ascii="Arial" w:hAnsi="Arial" w:cs="Arial"/>
          <w:color w:val="auto"/>
          <w:sz w:val="22"/>
          <w:szCs w:val="22"/>
        </w:rPr>
      </w:pPr>
    </w:p>
    <w:p w:rsidR="000B695C" w:rsidRDefault="000B695C" w:rsidP="006A6CDB">
      <w:pPr>
        <w:pStyle w:val="Aufgabenstellung"/>
        <w:ind w:left="0"/>
        <w:rPr>
          <w:rFonts w:ascii="Arial" w:hAnsi="Arial" w:cs="Arial"/>
          <w:color w:val="auto"/>
          <w:sz w:val="22"/>
          <w:szCs w:val="22"/>
        </w:rPr>
      </w:pPr>
    </w:p>
    <w:p w:rsidR="00B274C4" w:rsidRDefault="00B274C4" w:rsidP="006A6CDB">
      <w:pPr>
        <w:pStyle w:val="Aufgabenstellung"/>
        <w:ind w:left="0"/>
        <w:rPr>
          <w:rFonts w:ascii="Arial" w:hAnsi="Arial" w:cs="Arial"/>
          <w:color w:val="auto"/>
          <w:sz w:val="22"/>
          <w:szCs w:val="22"/>
        </w:rPr>
      </w:pPr>
    </w:p>
    <w:p w:rsidR="00C7457F" w:rsidRDefault="00482DBF" w:rsidP="006A6CDB">
      <w:pPr>
        <w:pStyle w:val="Aufgabenstellung"/>
        <w:ind w:left="0"/>
        <w:rPr>
          <w:rFonts w:ascii="Arial" w:hAnsi="Arial" w:cs="Arial"/>
          <w:color w:val="auto"/>
          <w:sz w:val="22"/>
          <w:szCs w:val="22"/>
        </w:rPr>
      </w:pPr>
      <w:r>
        <w:rPr>
          <w:rFonts w:ascii="Arial" w:hAnsi="Arial" w:cs="Arial"/>
          <w:color w:val="auto"/>
          <w:sz w:val="22"/>
          <w:szCs w:val="22"/>
        </w:rPr>
        <w:t>I</w:t>
      </w:r>
      <w:r w:rsidR="00C7457F">
        <w:rPr>
          <w:rFonts w:ascii="Arial" w:hAnsi="Arial" w:cs="Arial"/>
          <w:color w:val="auto"/>
          <w:sz w:val="22"/>
          <w:szCs w:val="22"/>
        </w:rPr>
        <w:t>.2.3 Bildmaterial zu  AB C</w:t>
      </w:r>
    </w:p>
    <w:p w:rsidR="00C7457F" w:rsidRDefault="00C7457F" w:rsidP="006A6CDB">
      <w:pPr>
        <w:pStyle w:val="Aufgabenstellung"/>
        <w:ind w:left="0"/>
        <w:rPr>
          <w:rFonts w:ascii="Arial" w:hAnsi="Arial" w:cs="Arial"/>
          <w:color w:val="auto"/>
        </w:rPr>
      </w:pPr>
    </w:p>
    <w:p w:rsidR="00C7457F" w:rsidRDefault="001C3E84" w:rsidP="006A6CDB">
      <w:pPr>
        <w:pStyle w:val="Aufgabenstellung"/>
        <w:ind w:left="0"/>
        <w:rPr>
          <w:rFonts w:ascii="Arial" w:hAnsi="Arial" w:cs="Arial"/>
          <w:color w:val="auto"/>
        </w:rPr>
      </w:pPr>
      <w:r w:rsidRPr="004305AF">
        <w:rPr>
          <w:noProof/>
          <w:color w:val="FFFFFF" w:themeColor="background1"/>
          <w:sz w:val="22"/>
          <w:szCs w:val="22"/>
        </w:rPr>
        <w:drawing>
          <wp:anchor distT="0" distB="0" distL="114300" distR="114300" simplePos="0" relativeHeight="252170240" behindDoc="0" locked="0" layoutInCell="1" allowOverlap="1" wp14:anchorId="7968A616" wp14:editId="2BF0CAA8">
            <wp:simplePos x="0" y="0"/>
            <wp:positionH relativeFrom="margin">
              <wp:posOffset>2902585</wp:posOffset>
            </wp:positionH>
            <wp:positionV relativeFrom="paragraph">
              <wp:posOffset>8890</wp:posOffset>
            </wp:positionV>
            <wp:extent cx="2886710" cy="1895475"/>
            <wp:effectExtent l="0" t="0" r="8890" b="9525"/>
            <wp:wrapThrough wrapText="bothSides">
              <wp:wrapPolygon edited="0">
                <wp:start x="0" y="0"/>
                <wp:lineTo x="0" y="21491"/>
                <wp:lineTo x="21524" y="21491"/>
                <wp:lineTo x="21524" y="0"/>
                <wp:lineTo x="0" y="0"/>
              </wp:wrapPolygon>
            </wp:wrapThrough>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uordnung Textbausteine.jpg"/>
                    <pic:cNvPicPr/>
                  </pic:nvPicPr>
                  <pic:blipFill rotWithShape="1">
                    <a:blip r:embed="rId131" cstate="print">
                      <a:extLst>
                        <a:ext uri="{28A0092B-C50C-407E-A947-70E740481C1C}">
                          <a14:useLocalDpi xmlns:a14="http://schemas.microsoft.com/office/drawing/2010/main"/>
                        </a:ext>
                      </a:extLst>
                    </a:blip>
                    <a:srcRect/>
                    <a:stretch/>
                  </pic:blipFill>
                  <pic:spPr bwMode="auto">
                    <a:xfrm>
                      <a:off x="0" y="0"/>
                      <a:ext cx="2886710" cy="1895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457F" w:rsidRDefault="00C7457F" w:rsidP="006A6CDB">
      <w:pPr>
        <w:pStyle w:val="Aufgabenstellung"/>
        <w:ind w:left="0"/>
        <w:rPr>
          <w:noProof/>
          <w:sz w:val="22"/>
          <w:szCs w:val="22"/>
        </w:rPr>
      </w:pPr>
      <w:r w:rsidRPr="004305AF">
        <w:rPr>
          <w:noProof/>
          <w:sz w:val="22"/>
          <w:szCs w:val="22"/>
        </w:rPr>
        <w:t xml:space="preserve"> </w:t>
      </w:r>
    </w:p>
    <w:p w:rsidR="006B2225" w:rsidRDefault="006B2225" w:rsidP="006A6CDB">
      <w:pPr>
        <w:pStyle w:val="Aufgabenstellung"/>
        <w:ind w:left="0"/>
        <w:rPr>
          <w:rFonts w:ascii="Arial" w:hAnsi="Arial" w:cs="Arial"/>
          <w:color w:val="auto"/>
          <w:sz w:val="22"/>
          <w:szCs w:val="22"/>
        </w:rPr>
      </w:pPr>
    </w:p>
    <w:p w:rsidR="006B2225" w:rsidRDefault="006B2225" w:rsidP="006A6CDB">
      <w:pPr>
        <w:pStyle w:val="Aufgabenstellung"/>
        <w:ind w:left="0"/>
        <w:rPr>
          <w:rFonts w:ascii="Arial" w:hAnsi="Arial" w:cs="Arial"/>
          <w:color w:val="auto"/>
          <w:sz w:val="22"/>
          <w:szCs w:val="22"/>
        </w:rPr>
      </w:pPr>
    </w:p>
    <w:p w:rsidR="006B2225" w:rsidRDefault="006B2225" w:rsidP="006A6CDB">
      <w:pPr>
        <w:pStyle w:val="Aufgabenstellung"/>
        <w:ind w:left="0"/>
        <w:rPr>
          <w:rFonts w:ascii="Arial" w:hAnsi="Arial" w:cs="Arial"/>
          <w:color w:val="auto"/>
          <w:sz w:val="22"/>
          <w:szCs w:val="22"/>
        </w:rPr>
      </w:pPr>
    </w:p>
    <w:p w:rsidR="006B2225" w:rsidRDefault="006B2225" w:rsidP="006A6CDB">
      <w:pPr>
        <w:pStyle w:val="Aufgabenstellung"/>
        <w:ind w:left="0"/>
        <w:rPr>
          <w:rFonts w:ascii="Arial" w:hAnsi="Arial" w:cs="Arial"/>
          <w:color w:val="auto"/>
          <w:sz w:val="22"/>
          <w:szCs w:val="22"/>
        </w:rPr>
      </w:pPr>
    </w:p>
    <w:p w:rsidR="006B2225" w:rsidRDefault="006B2225" w:rsidP="006A6CDB">
      <w:pPr>
        <w:pStyle w:val="Aufgabenstellung"/>
        <w:ind w:left="0"/>
        <w:rPr>
          <w:rFonts w:ascii="Arial" w:hAnsi="Arial" w:cs="Arial"/>
          <w:color w:val="auto"/>
          <w:sz w:val="22"/>
          <w:szCs w:val="22"/>
        </w:rPr>
      </w:pPr>
    </w:p>
    <w:p w:rsidR="006B2225" w:rsidRDefault="006B2225" w:rsidP="006A6CDB">
      <w:pPr>
        <w:pStyle w:val="Aufgabenstellung"/>
        <w:ind w:left="0"/>
        <w:rPr>
          <w:rFonts w:ascii="Arial" w:hAnsi="Arial" w:cs="Arial"/>
          <w:color w:val="auto"/>
          <w:sz w:val="22"/>
          <w:szCs w:val="22"/>
        </w:rPr>
      </w:pPr>
    </w:p>
    <w:p w:rsidR="006B2225" w:rsidRDefault="006B2225" w:rsidP="006A6CDB">
      <w:pPr>
        <w:pStyle w:val="Aufgabenstellung"/>
        <w:ind w:left="0"/>
        <w:rPr>
          <w:rFonts w:ascii="Arial" w:hAnsi="Arial" w:cs="Arial"/>
          <w:color w:val="auto"/>
          <w:sz w:val="22"/>
          <w:szCs w:val="22"/>
        </w:rPr>
      </w:pPr>
    </w:p>
    <w:p w:rsidR="006B2225" w:rsidRDefault="006B2225" w:rsidP="006A6CDB">
      <w:pPr>
        <w:pStyle w:val="Aufgabenstellung"/>
        <w:ind w:left="0"/>
        <w:rPr>
          <w:rFonts w:ascii="Arial" w:hAnsi="Arial" w:cs="Arial"/>
          <w:color w:val="auto"/>
          <w:sz w:val="22"/>
          <w:szCs w:val="22"/>
        </w:rPr>
      </w:pPr>
    </w:p>
    <w:p w:rsidR="006B2225" w:rsidRDefault="006B2225" w:rsidP="006A6CDB">
      <w:pPr>
        <w:pStyle w:val="Aufgabenstellung"/>
        <w:ind w:left="0"/>
        <w:rPr>
          <w:rFonts w:ascii="Arial" w:hAnsi="Arial" w:cs="Arial"/>
          <w:color w:val="auto"/>
          <w:sz w:val="22"/>
          <w:szCs w:val="22"/>
        </w:rPr>
      </w:pPr>
    </w:p>
    <w:p w:rsidR="006B2225" w:rsidRDefault="00B274C4" w:rsidP="006A6CDB">
      <w:pPr>
        <w:pStyle w:val="Aufgabenstellung"/>
        <w:ind w:left="0"/>
        <w:rPr>
          <w:rFonts w:ascii="Arial" w:hAnsi="Arial" w:cs="Arial"/>
          <w:color w:val="auto"/>
          <w:sz w:val="22"/>
          <w:szCs w:val="22"/>
        </w:rPr>
      </w:pPr>
      <w:r>
        <w:rPr>
          <w:noProof/>
        </w:rPr>
        <mc:AlternateContent>
          <mc:Choice Requires="wps">
            <w:drawing>
              <wp:anchor distT="0" distB="0" distL="114300" distR="114300" simplePos="0" relativeHeight="252172288" behindDoc="0" locked="0" layoutInCell="1" allowOverlap="1" wp14:anchorId="2BC0E4EB" wp14:editId="2637A3AF">
                <wp:simplePos x="0" y="0"/>
                <wp:positionH relativeFrom="margin">
                  <wp:align>right</wp:align>
                </wp:positionH>
                <wp:positionV relativeFrom="paragraph">
                  <wp:posOffset>156845</wp:posOffset>
                </wp:positionV>
                <wp:extent cx="3048000" cy="290830"/>
                <wp:effectExtent l="0" t="0" r="0" b="0"/>
                <wp:wrapTight wrapText="bothSides">
                  <wp:wrapPolygon edited="0">
                    <wp:start x="450" y="943"/>
                    <wp:lineTo x="450" y="19808"/>
                    <wp:lineTo x="21060" y="19808"/>
                    <wp:lineTo x="21060" y="943"/>
                    <wp:lineTo x="450" y="943"/>
                  </wp:wrapPolygon>
                </wp:wrapTight>
                <wp:docPr id="500" name="Textfeld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290946"/>
                        </a:xfrm>
                        <a:prstGeom prst="rect">
                          <a:avLst/>
                        </a:prstGeom>
                        <a:noFill/>
                        <a:ln>
                          <a:noFill/>
                        </a:ln>
                      </wps:spPr>
                      <wps:txbx>
                        <w:txbxContent>
                          <w:p w:rsidR="00515E4E" w:rsidRPr="00942ED3" w:rsidRDefault="00515E4E" w:rsidP="00C7457F">
                            <w:pPr>
                              <w:rPr>
                                <w:rFonts w:cs="Arial"/>
                                <w:color w:val="FF0000"/>
                                <w:sz w:val="20"/>
                                <w:szCs w:val="20"/>
                              </w:rPr>
                            </w:pPr>
                            <w:r w:rsidRPr="00942ED3">
                              <w:rPr>
                                <w:rFonts w:cs="Arial"/>
                                <w:color w:val="000000" w:themeColor="text1"/>
                                <w:sz w:val="20"/>
                                <w:szCs w:val="20"/>
                              </w:rPr>
                              <w:t>Abb. 9: N</w:t>
                            </w:r>
                            <w:r w:rsidRPr="00942ED3">
                              <w:rPr>
                                <w:rFonts w:cs="Arial"/>
                                <w:sz w:val="20"/>
                                <w:szCs w:val="20"/>
                              </w:rPr>
                              <w:t>atürlicher Treibhauseffekt (Zuordnung)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C0E4EB" id="Textfeld 500" o:spid="_x0000_s1242" type="#_x0000_t202" style="position:absolute;margin-left:188.8pt;margin-top:12.35pt;width:240pt;height:22.9pt;z-index:252172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" filled="f" stroked="f">
                <v:textbox>
                  <w:txbxContent>
                    <w:p w:rsidR="00515E4E" w:rsidRPr="00942ED3" w:rsidRDefault="00515E4E" w:rsidP="00C7457F">
                      <w:pPr>
                        <w:rPr>
                          <w:rFonts w:cs="Arial"/>
                          <w:color w:val="FF0000"/>
                          <w:sz w:val="20"/>
                          <w:szCs w:val="20"/>
                        </w:rPr>
                      </w:pPr>
                      <w:r w:rsidRPr="00942ED3">
                        <w:rPr>
                          <w:rFonts w:cs="Arial"/>
                          <w:color w:val="000000" w:themeColor="text1"/>
                          <w:sz w:val="20"/>
                          <w:szCs w:val="20"/>
                        </w:rPr>
                        <w:t>Abb. 9: N</w:t>
                      </w:r>
                      <w:r w:rsidRPr="00942ED3">
                        <w:rPr>
                          <w:rFonts w:cs="Arial"/>
                          <w:sz w:val="20"/>
                          <w:szCs w:val="20"/>
                        </w:rPr>
                        <w:t>atürlicher Treibhauseffekt (Zuordnung)</w:t>
                      </w:r>
                    </w:p>
                  </w:txbxContent>
                </v:textbox>
                <w10:wrap type="tight" anchorx="margin"/>
              </v:shape>
            </w:pict>
          </mc:Fallback>
        </mc:AlternateContent>
      </w:r>
    </w:p>
    <w:p w:rsidR="006B2225" w:rsidRDefault="006B2225" w:rsidP="006A6CDB">
      <w:pPr>
        <w:pStyle w:val="Aufgabenstellung"/>
        <w:ind w:left="0"/>
        <w:rPr>
          <w:rFonts w:ascii="Arial" w:hAnsi="Arial" w:cs="Arial"/>
          <w:color w:val="auto"/>
          <w:sz w:val="22"/>
          <w:szCs w:val="22"/>
        </w:rPr>
        <w:sectPr w:rsidR="006B2225" w:rsidSect="001D41F1">
          <w:headerReference w:type="default" r:id="rId132"/>
          <w:pgSz w:w="11906" w:h="16838"/>
          <w:pgMar w:top="1560" w:right="1133" w:bottom="1134" w:left="1417" w:header="225" w:footer="276" w:gutter="0"/>
          <w:cols w:space="720"/>
        </w:sectPr>
      </w:pPr>
    </w:p>
    <w:p w:rsidR="00CE4D72" w:rsidRPr="00CE4D72" w:rsidRDefault="00CE4D72" w:rsidP="006A6CDB">
      <w:pPr>
        <w:pStyle w:val="Aufgabenstellung"/>
        <w:ind w:left="0"/>
        <w:rPr>
          <w:rFonts w:ascii="Arial" w:hAnsi="Arial" w:cs="Arial"/>
          <w:color w:val="auto"/>
          <w:sz w:val="22"/>
          <w:szCs w:val="22"/>
        </w:rPr>
      </w:pPr>
    </w:p>
    <w:p w:rsidR="001B6A41" w:rsidRPr="00CE4D72" w:rsidRDefault="001B6A41" w:rsidP="006A6CDB">
      <w:pPr>
        <w:pStyle w:val="Aufgabenstellung"/>
        <w:ind w:left="0"/>
        <w:rPr>
          <w:rFonts w:ascii="Arial" w:hAnsi="Arial" w:cs="Arial"/>
          <w:color w:val="auto"/>
          <w:sz w:val="22"/>
          <w:szCs w:val="22"/>
        </w:rPr>
      </w:pPr>
    </w:p>
    <w:p w:rsidR="00482DBF" w:rsidRDefault="00482DBF" w:rsidP="006A6CDB">
      <w:pPr>
        <w:spacing w:after="120"/>
        <w:rPr>
          <w:rFonts w:cs="Arial"/>
          <w:b/>
          <w:sz w:val="24"/>
        </w:rPr>
      </w:pPr>
    </w:p>
    <w:p w:rsidR="00E74789" w:rsidRPr="00CE342D" w:rsidRDefault="00260A9A" w:rsidP="006A6CDB">
      <w:pPr>
        <w:pStyle w:val="berschrift2"/>
        <w:numPr>
          <w:ilvl w:val="0"/>
          <w:numId w:val="44"/>
        </w:numPr>
        <w:ind w:left="454" w:hanging="454"/>
        <w:rPr>
          <w:rFonts w:ascii="Arial" w:hAnsi="Arial" w:cs="Arial"/>
          <w:color w:val="1F497D" w:themeColor="text2"/>
          <w:sz w:val="28"/>
          <w:szCs w:val="28"/>
        </w:rPr>
      </w:pPr>
      <w:bookmarkStart w:id="14" w:name="_Materialien_für_den"/>
      <w:bookmarkEnd w:id="14"/>
      <w:r>
        <w:rPr>
          <w:rFonts w:ascii="Arial" w:hAnsi="Arial" w:cs="Arial"/>
          <w:color w:val="1F497D" w:themeColor="text2"/>
          <w:sz w:val="28"/>
          <w:szCs w:val="28"/>
        </w:rPr>
        <w:t>Material</w:t>
      </w:r>
      <w:r w:rsidR="002B2537">
        <w:rPr>
          <w:rFonts w:ascii="Arial" w:hAnsi="Arial" w:cs="Arial"/>
          <w:color w:val="1F497D" w:themeColor="text2"/>
          <w:sz w:val="28"/>
          <w:szCs w:val="28"/>
        </w:rPr>
        <w:t>ien</w:t>
      </w:r>
      <w:r w:rsidR="00E74789" w:rsidRPr="00CE342D">
        <w:rPr>
          <w:rFonts w:ascii="Arial" w:hAnsi="Arial" w:cs="Arial"/>
          <w:color w:val="1F497D" w:themeColor="text2"/>
          <w:sz w:val="28"/>
          <w:szCs w:val="28"/>
        </w:rPr>
        <w:t xml:space="preserve"> für den Einsatz d</w:t>
      </w:r>
      <w:r w:rsidR="00CE342D">
        <w:rPr>
          <w:rFonts w:ascii="Arial" w:hAnsi="Arial" w:cs="Arial"/>
          <w:color w:val="1F497D" w:themeColor="text2"/>
          <w:sz w:val="28"/>
          <w:szCs w:val="28"/>
        </w:rPr>
        <w:t>e</w:t>
      </w:r>
      <w:r w:rsidR="00E74789" w:rsidRPr="00CE342D">
        <w:rPr>
          <w:rFonts w:ascii="Arial" w:hAnsi="Arial" w:cs="Arial"/>
          <w:color w:val="1F497D" w:themeColor="text2"/>
          <w:sz w:val="28"/>
          <w:szCs w:val="28"/>
        </w:rPr>
        <w:t>r Lernumgebungen</w:t>
      </w:r>
    </w:p>
    <w:p w:rsidR="00E74789" w:rsidRPr="0057564A" w:rsidRDefault="00E74789" w:rsidP="006A6CDB">
      <w:pPr>
        <w:tabs>
          <w:tab w:val="right" w:pos="8789"/>
        </w:tabs>
        <w:rPr>
          <w:rFonts w:cs="Arial"/>
        </w:rPr>
      </w:pPr>
      <w:r>
        <w:rPr>
          <w:rFonts w:cs="Arial"/>
        </w:rPr>
        <w:t>Materialübersicht</w:t>
      </w:r>
    </w:p>
    <w:tbl>
      <w:tblPr>
        <w:tblW w:w="9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7943"/>
      </w:tblGrid>
      <w:tr w:rsidR="00E74789" w:rsidTr="00AE4234">
        <w:trPr>
          <w:trHeight w:val="350"/>
        </w:trPr>
        <w:tc>
          <w:tcPr>
            <w:tcW w:w="1526" w:type="dxa"/>
            <w:shd w:val="clear" w:color="auto" w:fill="D9D9D9" w:themeFill="background1" w:themeFillShade="D9"/>
            <w:hideMark/>
          </w:tcPr>
          <w:p w:rsidR="00E74789" w:rsidRDefault="00E74789" w:rsidP="006A6CDB">
            <w:pPr>
              <w:spacing w:before="120" w:after="0"/>
              <w:rPr>
                <w:rFonts w:cs="Arial"/>
              </w:rPr>
            </w:pPr>
            <w:r>
              <w:rPr>
                <w:rFonts w:cs="Arial"/>
              </w:rPr>
              <w:t>Anzahl</w:t>
            </w:r>
          </w:p>
        </w:tc>
        <w:tc>
          <w:tcPr>
            <w:tcW w:w="7943" w:type="dxa"/>
            <w:shd w:val="clear" w:color="auto" w:fill="D9D9D9" w:themeFill="background1" w:themeFillShade="D9"/>
            <w:hideMark/>
          </w:tcPr>
          <w:p w:rsidR="00E74789" w:rsidRDefault="00E74789" w:rsidP="006A6CDB">
            <w:pPr>
              <w:spacing w:before="120" w:after="0"/>
              <w:rPr>
                <w:rFonts w:cs="Arial"/>
              </w:rPr>
            </w:pPr>
            <w:r>
              <w:rPr>
                <w:rFonts w:cs="Arial"/>
              </w:rPr>
              <w:t>Name des Materials</w:t>
            </w:r>
          </w:p>
        </w:tc>
      </w:tr>
      <w:tr w:rsidR="00E74789" w:rsidTr="00AE4234">
        <w:trPr>
          <w:trHeight w:val="998"/>
        </w:trPr>
        <w:tc>
          <w:tcPr>
            <w:tcW w:w="1526" w:type="dxa"/>
            <w:hideMark/>
          </w:tcPr>
          <w:p w:rsidR="00E74789" w:rsidRDefault="00482DBF" w:rsidP="00760379">
            <w:pPr>
              <w:spacing w:before="120" w:after="120" w:line="240" w:lineRule="auto"/>
              <w:rPr>
                <w:rFonts w:cs="Arial"/>
              </w:rPr>
            </w:pPr>
            <w:r>
              <w:rPr>
                <w:rFonts w:cs="Arial"/>
              </w:rPr>
              <w:t>Für die Lernenden</w:t>
            </w:r>
          </w:p>
        </w:tc>
        <w:tc>
          <w:tcPr>
            <w:tcW w:w="7943" w:type="dxa"/>
            <w:hideMark/>
          </w:tcPr>
          <w:p w:rsidR="00FA62DB" w:rsidRDefault="003E3B2C" w:rsidP="00FA62DB">
            <w:pPr>
              <w:spacing w:after="120" w:line="240" w:lineRule="auto"/>
              <w:outlineLvl w:val="0"/>
              <w:rPr>
                <w:rFonts w:cs="Arial"/>
                <w:noProof/>
              </w:rPr>
            </w:pPr>
            <w:r>
              <w:rPr>
                <w:rFonts w:cs="Arial"/>
                <w:noProof/>
              </w:rPr>
              <w:t xml:space="preserve">Lernumgebung 1: </w:t>
            </w:r>
            <w:r w:rsidR="00E74789">
              <w:rPr>
                <w:rFonts w:cs="Arial"/>
                <w:noProof/>
              </w:rPr>
              <w:t>Informationsblatt 1 (IB 1), Arbeitsbogen 1 (AB 1)</w:t>
            </w:r>
          </w:p>
          <w:p w:rsidR="00E74789" w:rsidRDefault="003E3B2C" w:rsidP="00760379">
            <w:pPr>
              <w:spacing w:after="120" w:line="240" w:lineRule="auto"/>
              <w:outlineLvl w:val="0"/>
              <w:rPr>
                <w:rFonts w:cs="Arial"/>
                <w:noProof/>
              </w:rPr>
            </w:pPr>
            <w:r>
              <w:rPr>
                <w:rFonts w:cs="Arial"/>
                <w:noProof/>
              </w:rPr>
              <w:t>Lernumgebung 2: differenzierte Arbeitsbögen (AB D1 – AB C)</w:t>
            </w:r>
          </w:p>
          <w:p w:rsidR="00E74789" w:rsidRDefault="003E3B2C" w:rsidP="00760379">
            <w:pPr>
              <w:spacing w:after="120" w:line="240" w:lineRule="auto"/>
              <w:outlineLvl w:val="0"/>
              <w:rPr>
                <w:rFonts w:cs="Arial"/>
                <w:noProof/>
              </w:rPr>
            </w:pPr>
            <w:r>
              <w:rPr>
                <w:rFonts w:cs="Arial"/>
                <w:noProof/>
              </w:rPr>
              <w:t xml:space="preserve">Lernumgebung 3: </w:t>
            </w:r>
            <w:r w:rsidR="00E74789">
              <w:rPr>
                <w:rFonts w:cs="Arial"/>
                <w:noProof/>
              </w:rPr>
              <w:t>ggf. Arbeitsbogen zur Schulführung (Tierparkschule)</w:t>
            </w:r>
          </w:p>
        </w:tc>
      </w:tr>
      <w:tr w:rsidR="00E74789" w:rsidTr="00AE4234">
        <w:trPr>
          <w:trHeight w:val="1011"/>
        </w:trPr>
        <w:tc>
          <w:tcPr>
            <w:tcW w:w="1526" w:type="dxa"/>
            <w:hideMark/>
          </w:tcPr>
          <w:p w:rsidR="00E74789" w:rsidRDefault="00482DBF" w:rsidP="006A6CDB">
            <w:pPr>
              <w:spacing w:before="120" w:after="120"/>
              <w:rPr>
                <w:rFonts w:cs="Arial"/>
              </w:rPr>
            </w:pPr>
            <w:r>
              <w:rPr>
                <w:rFonts w:cs="Arial"/>
              </w:rPr>
              <w:t>Lehrkraft</w:t>
            </w:r>
          </w:p>
        </w:tc>
        <w:tc>
          <w:tcPr>
            <w:tcW w:w="7943" w:type="dxa"/>
            <w:hideMark/>
          </w:tcPr>
          <w:p w:rsidR="00E74789" w:rsidRDefault="00E74789" w:rsidP="00760379">
            <w:pPr>
              <w:spacing w:after="120" w:line="240" w:lineRule="auto"/>
              <w:outlineLvl w:val="0"/>
              <w:rPr>
                <w:rFonts w:cs="Arial"/>
                <w:noProof/>
              </w:rPr>
            </w:pPr>
            <w:r>
              <w:rPr>
                <w:rFonts w:cs="Arial"/>
                <w:noProof/>
              </w:rPr>
              <w:t>Bildmaterial zur Vorbereitung</w:t>
            </w:r>
          </w:p>
          <w:p w:rsidR="00E74789" w:rsidRDefault="003E3B2C" w:rsidP="00760379">
            <w:pPr>
              <w:spacing w:after="120" w:line="240" w:lineRule="auto"/>
              <w:outlineLvl w:val="0"/>
              <w:rPr>
                <w:rFonts w:cs="Arial"/>
                <w:noProof/>
              </w:rPr>
            </w:pPr>
            <w:r>
              <w:rPr>
                <w:rFonts w:cs="Arial"/>
                <w:noProof/>
              </w:rPr>
              <w:t xml:space="preserve">Lernumgebung 1: </w:t>
            </w:r>
            <w:r w:rsidR="00E74789">
              <w:rPr>
                <w:rFonts w:cs="Arial"/>
                <w:noProof/>
              </w:rPr>
              <w:t xml:space="preserve">Informationsblatt 1 (IB 1), Arbeitsbogen 1 (AB 1), </w:t>
            </w:r>
          </w:p>
          <w:p w:rsidR="003E3B2C" w:rsidRDefault="00E74789" w:rsidP="00760379">
            <w:pPr>
              <w:spacing w:after="120" w:line="240" w:lineRule="auto"/>
              <w:ind w:left="1768"/>
              <w:outlineLvl w:val="0"/>
              <w:rPr>
                <w:rFonts w:cs="Arial"/>
                <w:noProof/>
              </w:rPr>
            </w:pPr>
            <w:r>
              <w:rPr>
                <w:rFonts w:cs="Arial"/>
                <w:noProof/>
              </w:rPr>
              <w:t>Lösungsbogen für AB 1</w:t>
            </w:r>
            <w:r w:rsidR="003E3B2C">
              <w:rPr>
                <w:rFonts w:cs="Arial"/>
                <w:noProof/>
              </w:rPr>
              <w:t xml:space="preserve"> </w:t>
            </w:r>
          </w:p>
          <w:p w:rsidR="001F5BA8" w:rsidRDefault="003E3B2C" w:rsidP="00760379">
            <w:pPr>
              <w:spacing w:after="120" w:line="240" w:lineRule="auto"/>
              <w:ind w:left="1768" w:hanging="1768"/>
              <w:outlineLvl w:val="0"/>
              <w:rPr>
                <w:rFonts w:cs="Arial"/>
                <w:noProof/>
              </w:rPr>
            </w:pPr>
            <w:r>
              <w:rPr>
                <w:rFonts w:cs="Arial"/>
                <w:noProof/>
              </w:rPr>
              <w:t xml:space="preserve">Lernumgebung 2: differenzierte Arbeitsbögen (AB D1 – AB C), </w:t>
            </w:r>
          </w:p>
          <w:p w:rsidR="003E3B2C" w:rsidRDefault="001F5BA8" w:rsidP="00760379">
            <w:pPr>
              <w:spacing w:after="120" w:line="240" w:lineRule="auto"/>
              <w:ind w:left="3469" w:hanging="1768"/>
              <w:outlineLvl w:val="0"/>
              <w:rPr>
                <w:rFonts w:cs="Arial"/>
                <w:noProof/>
              </w:rPr>
            </w:pPr>
            <w:r>
              <w:rPr>
                <w:rFonts w:cs="Arial"/>
                <w:noProof/>
              </w:rPr>
              <w:t xml:space="preserve">  </w:t>
            </w:r>
            <w:r w:rsidR="003E3B2C">
              <w:rPr>
                <w:rFonts w:cs="Arial"/>
                <w:noProof/>
              </w:rPr>
              <w:t>Lösungsbogen für AB D1)</w:t>
            </w:r>
          </w:p>
          <w:p w:rsidR="003E3B2C" w:rsidRDefault="003E3B2C" w:rsidP="00760379">
            <w:pPr>
              <w:spacing w:after="120" w:line="240" w:lineRule="auto"/>
              <w:outlineLvl w:val="0"/>
              <w:rPr>
                <w:rFonts w:cs="Arial"/>
                <w:noProof/>
              </w:rPr>
            </w:pPr>
            <w:r>
              <w:rPr>
                <w:rFonts w:cs="Arial"/>
                <w:noProof/>
              </w:rPr>
              <w:t>Lernumgebung 3: ggf. Lehrermaterial zur Schulführung (Tierparkschule)</w:t>
            </w:r>
          </w:p>
          <w:p w:rsidR="00E74789" w:rsidRDefault="00E74789" w:rsidP="00760379">
            <w:pPr>
              <w:spacing w:after="120" w:line="240" w:lineRule="auto"/>
              <w:ind w:left="1768"/>
              <w:outlineLvl w:val="0"/>
              <w:rPr>
                <w:rFonts w:cs="Arial"/>
                <w:noProof/>
              </w:rPr>
            </w:pPr>
            <w:r>
              <w:rPr>
                <w:rFonts w:cs="Arial"/>
                <w:noProof/>
              </w:rPr>
              <w:t>ggf. Arbeitsbogen zur Schulführung (Tierparkschule)</w:t>
            </w:r>
          </w:p>
        </w:tc>
      </w:tr>
    </w:tbl>
    <w:p w:rsidR="00CE4D72" w:rsidRPr="00CE4D72" w:rsidRDefault="00CE4D72" w:rsidP="006A6CDB">
      <w:pPr>
        <w:pStyle w:val="Aufgabenstellung"/>
        <w:ind w:left="0"/>
        <w:rPr>
          <w:rFonts w:ascii="Arial" w:hAnsi="Arial" w:cs="Arial"/>
          <w:color w:val="auto"/>
          <w:sz w:val="22"/>
          <w:szCs w:val="22"/>
        </w:rPr>
      </w:pPr>
    </w:p>
    <w:p w:rsidR="00CE4D72" w:rsidRPr="00CE4D72" w:rsidRDefault="00CE4D72" w:rsidP="006A6CDB">
      <w:pPr>
        <w:pStyle w:val="Aufgabenstellung"/>
        <w:ind w:left="0"/>
        <w:rPr>
          <w:rFonts w:ascii="Arial" w:hAnsi="Arial" w:cs="Arial"/>
          <w:color w:val="auto"/>
          <w:sz w:val="22"/>
          <w:szCs w:val="22"/>
        </w:rPr>
      </w:pPr>
    </w:p>
    <w:p w:rsidR="00315070" w:rsidRDefault="00315070" w:rsidP="006A6CDB">
      <w:pPr>
        <w:pStyle w:val="berschrift2"/>
        <w:numPr>
          <w:ilvl w:val="0"/>
          <w:numId w:val="44"/>
        </w:numPr>
        <w:ind w:left="454" w:hanging="454"/>
        <w:rPr>
          <w:rFonts w:ascii="Arial" w:hAnsi="Arial" w:cs="Arial"/>
          <w:color w:val="1F497D" w:themeColor="text2"/>
          <w:sz w:val="28"/>
          <w:szCs w:val="28"/>
        </w:rPr>
      </w:pPr>
      <w:bookmarkStart w:id="15" w:name="_Abbildungsverzeichnis"/>
      <w:bookmarkEnd w:id="15"/>
      <w:r w:rsidRPr="00260A9A">
        <w:rPr>
          <w:rFonts w:ascii="Arial" w:hAnsi="Arial" w:cs="Arial"/>
          <w:color w:val="1F497D" w:themeColor="text2"/>
          <w:sz w:val="28"/>
          <w:szCs w:val="28"/>
        </w:rPr>
        <w:t>Abbildungsverzeichnis</w:t>
      </w:r>
    </w:p>
    <w:p w:rsidR="00260A9A" w:rsidRPr="00260A9A" w:rsidRDefault="00260A9A" w:rsidP="006A6CDB"/>
    <w:tbl>
      <w:tblPr>
        <w:tblStyle w:val="Tabellenraster"/>
        <w:tblW w:w="9490" w:type="dxa"/>
        <w:tblLayout w:type="fixed"/>
        <w:tblLook w:val="04A0" w:firstRow="1" w:lastRow="0" w:firstColumn="1" w:lastColumn="0" w:noHBand="0" w:noVBand="1"/>
      </w:tblPr>
      <w:tblGrid>
        <w:gridCol w:w="2196"/>
        <w:gridCol w:w="1740"/>
        <w:gridCol w:w="5554"/>
      </w:tblGrid>
      <w:tr w:rsidR="00315070" w:rsidRPr="006A6CDB" w:rsidTr="00260A9A">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15070" w:rsidRPr="006A6CDB" w:rsidRDefault="00315070" w:rsidP="006A6CDB">
            <w:pPr>
              <w:rPr>
                <w:rFonts w:cs="Arial"/>
                <w:b/>
              </w:rPr>
            </w:pPr>
            <w:r w:rsidRPr="006A6CDB">
              <w:rPr>
                <w:rFonts w:cs="Arial"/>
                <w:b/>
              </w:rPr>
              <w:t>Bild</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15070" w:rsidRPr="006A6CDB" w:rsidRDefault="00315070" w:rsidP="006A6CDB">
            <w:pPr>
              <w:rPr>
                <w:rFonts w:cs="Arial"/>
                <w:b/>
              </w:rPr>
            </w:pPr>
            <w:r w:rsidRPr="006A6CDB">
              <w:rPr>
                <w:rFonts w:cs="Arial"/>
                <w:b/>
              </w:rPr>
              <w:t>Seite</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15070" w:rsidRPr="00760379" w:rsidRDefault="00315070" w:rsidP="006A6CDB">
            <w:pPr>
              <w:rPr>
                <w:rFonts w:cs="Arial"/>
                <w:b/>
                <w:color w:val="000000" w:themeColor="text1"/>
              </w:rPr>
            </w:pPr>
            <w:r w:rsidRPr="00760379">
              <w:rPr>
                <w:rFonts w:cs="Arial"/>
                <w:b/>
                <w:color w:val="000000" w:themeColor="text1"/>
              </w:rPr>
              <w:t>Quelle</w:t>
            </w:r>
          </w:p>
        </w:tc>
      </w:tr>
      <w:tr w:rsidR="00315070" w:rsidRPr="00831C77" w:rsidTr="00760379">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hideMark/>
          </w:tcPr>
          <w:p w:rsidR="00484C12" w:rsidRPr="00760379" w:rsidRDefault="00484C12" w:rsidP="006A6CDB">
            <w:pPr>
              <w:spacing w:before="60" w:after="60"/>
              <w:rPr>
                <w:rFonts w:cs="Arial"/>
                <w:sz w:val="18"/>
                <w:szCs w:val="18"/>
              </w:rPr>
            </w:pPr>
            <w:r w:rsidRPr="00760379">
              <w:rPr>
                <w:rFonts w:cs="Arial"/>
                <w:sz w:val="18"/>
                <w:szCs w:val="18"/>
              </w:rPr>
              <w:t xml:space="preserve">Eisbär </w:t>
            </w:r>
            <w:r w:rsidR="001C7B98">
              <w:rPr>
                <w:rFonts w:cs="Arial"/>
                <w:sz w:val="18"/>
                <w:szCs w:val="18"/>
              </w:rPr>
              <w:t>auf</w:t>
            </w:r>
            <w:r w:rsidRPr="00760379">
              <w:rPr>
                <w:rFonts w:cs="Arial"/>
                <w:sz w:val="18"/>
                <w:szCs w:val="18"/>
              </w:rPr>
              <w:t xml:space="preserve"> Packeis</w:t>
            </w:r>
            <w:r w:rsidR="00CE6A98">
              <w:rPr>
                <w:rFonts w:cs="Arial"/>
                <w:sz w:val="18"/>
                <w:szCs w:val="18"/>
              </w:rPr>
              <w:t xml:space="preserve"> </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hideMark/>
          </w:tcPr>
          <w:p w:rsidR="00315070" w:rsidRPr="00376B6E" w:rsidRDefault="00315070" w:rsidP="006A6CDB">
            <w:pPr>
              <w:spacing w:before="60" w:after="60"/>
              <w:rPr>
                <w:rFonts w:cs="Arial"/>
                <w:sz w:val="18"/>
                <w:szCs w:val="18"/>
              </w:rPr>
            </w:pPr>
            <w:r w:rsidRPr="00376B6E">
              <w:rPr>
                <w:rFonts w:cs="Arial"/>
                <w:sz w:val="18"/>
                <w:szCs w:val="18"/>
              </w:rPr>
              <w:t>S. 1</w:t>
            </w:r>
            <w:r w:rsidR="008934DB" w:rsidRPr="00376B6E">
              <w:rPr>
                <w:rFonts w:cs="Arial"/>
                <w:sz w:val="18"/>
                <w:szCs w:val="18"/>
              </w:rPr>
              <w:t xml:space="preserve"> /</w:t>
            </w:r>
            <w:r w:rsidR="00484C12" w:rsidRPr="00376B6E">
              <w:rPr>
                <w:rFonts w:cs="Arial"/>
                <w:sz w:val="18"/>
                <w:szCs w:val="18"/>
              </w:rPr>
              <w:t xml:space="preserve"> S.</w:t>
            </w:r>
            <w:r w:rsidR="00666F01" w:rsidRPr="00376B6E">
              <w:rPr>
                <w:rFonts w:cs="Arial"/>
                <w:sz w:val="18"/>
                <w:szCs w:val="18"/>
              </w:rPr>
              <w:t xml:space="preserve"> 18</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hideMark/>
          </w:tcPr>
          <w:p w:rsidR="0001149D" w:rsidRPr="00376B6E" w:rsidRDefault="0001149D" w:rsidP="006A6CDB">
            <w:pPr>
              <w:rPr>
                <w:rFonts w:cs="Arial"/>
                <w:sz w:val="18"/>
                <w:szCs w:val="18"/>
              </w:rPr>
            </w:pPr>
            <w:r w:rsidRPr="00376B6E">
              <w:rPr>
                <w:rFonts w:cs="Arial"/>
                <w:sz w:val="18"/>
                <w:szCs w:val="18"/>
              </w:rPr>
              <w:t xml:space="preserve">Foto: </w:t>
            </w:r>
            <w:r w:rsidR="004F39AF" w:rsidRPr="00376B6E">
              <w:rPr>
                <w:rFonts w:cs="Arial"/>
                <w:sz w:val="18"/>
                <w:szCs w:val="18"/>
              </w:rPr>
              <w:t>„</w:t>
            </w:r>
            <w:r w:rsidR="00C41401" w:rsidRPr="00376B6E">
              <w:rPr>
                <w:rFonts w:cs="Arial"/>
                <w:sz w:val="18"/>
                <w:szCs w:val="18"/>
              </w:rPr>
              <w:t>polar-bear-1574996_1280</w:t>
            </w:r>
            <w:r w:rsidR="004F39AF" w:rsidRPr="00376B6E">
              <w:rPr>
                <w:rFonts w:cs="Arial"/>
                <w:sz w:val="18"/>
                <w:szCs w:val="18"/>
              </w:rPr>
              <w:t>“</w:t>
            </w:r>
            <w:r w:rsidR="00831C77" w:rsidRPr="00376B6E">
              <w:rPr>
                <w:rFonts w:cs="Arial"/>
                <w:sz w:val="18"/>
                <w:szCs w:val="18"/>
              </w:rPr>
              <w:t xml:space="preserve"> von </w:t>
            </w:r>
            <w:hyperlink r:id="rId133" w:history="1">
              <w:r w:rsidRPr="00376B6E">
                <w:rPr>
                  <w:rStyle w:val="Hyperlink"/>
                  <w:b w:val="0"/>
                  <w:color w:val="auto"/>
                  <w:sz w:val="18"/>
                </w:rPr>
                <w:t>skeeze</w:t>
              </w:r>
              <w:r w:rsidR="00831C77" w:rsidRPr="00376B6E">
                <w:rPr>
                  <w:rStyle w:val="Hyperlink"/>
                  <w:rFonts w:cs="Arial"/>
                  <w:color w:val="auto"/>
                  <w:sz w:val="18"/>
                  <w:szCs w:val="18"/>
                </w:rPr>
                <w:t>,</w:t>
              </w:r>
            </w:hyperlink>
            <w:r w:rsidR="00831C77" w:rsidRPr="00376B6E">
              <w:rPr>
                <w:rFonts w:cs="Arial"/>
                <w:sz w:val="18"/>
                <w:szCs w:val="18"/>
              </w:rPr>
              <w:t xml:space="preserve"> unter </w:t>
            </w:r>
            <w:r w:rsidR="00075376" w:rsidRPr="00376B6E">
              <w:rPr>
                <w:rFonts w:cs="Arial"/>
                <w:sz w:val="18"/>
                <w:szCs w:val="18"/>
              </w:rPr>
              <w:t xml:space="preserve">der Lizenz </w:t>
            </w:r>
            <w:hyperlink r:id="rId134" w:history="1">
              <w:r w:rsidR="00075376" w:rsidRPr="00376B6E">
                <w:rPr>
                  <w:rStyle w:val="Hyperlink"/>
                  <w:rFonts w:cs="Arial"/>
                  <w:b w:val="0"/>
                  <w:color w:val="auto"/>
                  <w:sz w:val="18"/>
                  <w:szCs w:val="18"/>
                </w:rPr>
                <w:t>CC0</w:t>
              </w:r>
            </w:hyperlink>
            <w:r w:rsidR="00831C77" w:rsidRPr="00376B6E">
              <w:rPr>
                <w:rFonts w:cs="Arial"/>
                <w:b/>
                <w:sz w:val="18"/>
                <w:szCs w:val="18"/>
              </w:rPr>
              <w:t xml:space="preserve"> </w:t>
            </w:r>
            <w:r w:rsidR="00E90BEB" w:rsidRPr="00376B6E">
              <w:rPr>
                <w:rFonts w:cs="Arial"/>
                <w:sz w:val="18"/>
                <w:szCs w:val="18"/>
              </w:rPr>
              <w:t>via</w:t>
            </w:r>
            <w:r w:rsidR="00831C77" w:rsidRPr="00376B6E">
              <w:rPr>
                <w:rFonts w:cs="Arial"/>
                <w:sz w:val="18"/>
                <w:szCs w:val="18"/>
              </w:rPr>
              <w:t xml:space="preserve"> </w:t>
            </w:r>
            <w:hyperlink r:id="rId135" w:history="1">
              <w:r w:rsidR="00E90BEB" w:rsidRPr="00376B6E">
                <w:rPr>
                  <w:rStyle w:val="Hyperlink"/>
                  <w:rFonts w:cs="Arial"/>
                  <w:b w:val="0"/>
                  <w:color w:val="auto"/>
                  <w:sz w:val="18"/>
                  <w:szCs w:val="18"/>
                </w:rPr>
                <w:t>pixabay</w:t>
              </w:r>
            </w:hyperlink>
          </w:p>
          <w:p w:rsidR="00315070" w:rsidRPr="00376B6E" w:rsidRDefault="00831C77" w:rsidP="00760379">
            <w:pPr>
              <w:rPr>
                <w:rFonts w:cs="Arial"/>
                <w:sz w:val="18"/>
                <w:szCs w:val="18"/>
              </w:rPr>
            </w:pPr>
            <w:r w:rsidRPr="00376B6E">
              <w:rPr>
                <w:sz w:val="18"/>
                <w:szCs w:val="18"/>
              </w:rPr>
              <w:t>Zugriff am</w:t>
            </w:r>
            <w:r w:rsidR="00376B6E" w:rsidRPr="00376B6E">
              <w:rPr>
                <w:sz w:val="18"/>
                <w:szCs w:val="18"/>
              </w:rPr>
              <w:t xml:space="preserve"> 21.05.2017</w:t>
            </w:r>
          </w:p>
        </w:tc>
      </w:tr>
      <w:tr w:rsidR="008A3C7F" w:rsidRPr="00CE6A98" w:rsidTr="00760379">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8A3C7F" w:rsidRPr="00760379" w:rsidRDefault="008A3C7F" w:rsidP="006A6CDB">
            <w:pPr>
              <w:spacing w:before="60" w:after="60"/>
              <w:rPr>
                <w:rFonts w:cs="Arial"/>
                <w:sz w:val="18"/>
                <w:szCs w:val="18"/>
              </w:rPr>
            </w:pPr>
            <w:r w:rsidRPr="00760379">
              <w:rPr>
                <w:rFonts w:cs="Arial"/>
                <w:sz w:val="18"/>
                <w:szCs w:val="18"/>
              </w:rPr>
              <w:t>Materialbox</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8A3C7F" w:rsidRPr="00760379" w:rsidRDefault="0069076B" w:rsidP="006A6CDB">
            <w:pPr>
              <w:spacing w:before="60" w:after="60"/>
              <w:rPr>
                <w:rFonts w:cs="Arial"/>
                <w:sz w:val="18"/>
                <w:szCs w:val="18"/>
              </w:rPr>
            </w:pPr>
            <w:r>
              <w:rPr>
                <w:rFonts w:cs="Arial"/>
                <w:sz w:val="18"/>
                <w:szCs w:val="18"/>
              </w:rPr>
              <w:t>S. 11</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8A3C7F" w:rsidRPr="00760379" w:rsidRDefault="00F877E4" w:rsidP="006A6CDB">
            <w:r>
              <w:rPr>
                <w:rFonts w:cs="Arial"/>
                <w:color w:val="000000" w:themeColor="text1"/>
                <w:sz w:val="18"/>
                <w:szCs w:val="18"/>
              </w:rPr>
              <w:t xml:space="preserve">Foto von Katja Kühl unter der Lizenz </w:t>
            </w:r>
            <w:hyperlink r:id="rId136" w:history="1">
              <w:r w:rsidR="00074646" w:rsidRPr="00376B6E">
                <w:rPr>
                  <w:rStyle w:val="Hyperlink"/>
                  <w:rFonts w:cs="Arial"/>
                  <w:b w:val="0"/>
                  <w:color w:val="auto"/>
                  <w:sz w:val="18"/>
                  <w:szCs w:val="18"/>
                </w:rPr>
                <w:t>CC BY-SA 4.0 DE</w:t>
              </w:r>
            </w:hyperlink>
            <w:r w:rsidRPr="00760379">
              <w:rPr>
                <w:rFonts w:cs="Arial"/>
                <w:sz w:val="18"/>
                <w:szCs w:val="18"/>
              </w:rPr>
              <w:t xml:space="preserve"> </w:t>
            </w:r>
            <w:r>
              <w:rPr>
                <w:rFonts w:cs="Arial"/>
                <w:color w:val="000000" w:themeColor="text1"/>
                <w:sz w:val="18"/>
                <w:szCs w:val="18"/>
              </w:rPr>
              <w:t>für</w:t>
            </w:r>
            <w:r w:rsidR="008A3C7F" w:rsidRPr="00760379">
              <w:rPr>
                <w:rFonts w:cs="Arial"/>
                <w:color w:val="000000" w:themeColor="text1"/>
                <w:sz w:val="18"/>
                <w:szCs w:val="18"/>
              </w:rPr>
              <w:t xml:space="preserve"> iMINT-Akademie</w:t>
            </w:r>
            <w:r>
              <w:rPr>
                <w:rFonts w:cs="Arial"/>
                <w:color w:val="000000" w:themeColor="text1"/>
                <w:sz w:val="18"/>
                <w:szCs w:val="18"/>
              </w:rPr>
              <w:t xml:space="preserve"> Berlin </w:t>
            </w:r>
          </w:p>
        </w:tc>
      </w:tr>
      <w:tr w:rsidR="00DF5073" w:rsidRPr="00E23BDB" w:rsidTr="00760379">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DF5073" w:rsidRPr="00760379" w:rsidRDefault="00DF5073" w:rsidP="006A6CDB">
            <w:pPr>
              <w:spacing w:before="60" w:after="60"/>
              <w:rPr>
                <w:rFonts w:cs="Arial"/>
                <w:sz w:val="18"/>
                <w:szCs w:val="18"/>
              </w:rPr>
            </w:pPr>
            <w:r w:rsidRPr="00760379">
              <w:rPr>
                <w:rFonts w:cs="Arial"/>
                <w:sz w:val="18"/>
                <w:szCs w:val="18"/>
              </w:rPr>
              <w:t>Hochwasser</w:t>
            </w:r>
            <w:r w:rsidR="00DA6E48" w:rsidRPr="00760379">
              <w:rPr>
                <w:rFonts w:cs="Arial"/>
                <w:sz w:val="18"/>
                <w:szCs w:val="18"/>
              </w:rPr>
              <w:t xml:space="preserve"> 1</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DF5073" w:rsidRPr="00760379" w:rsidRDefault="0069076B" w:rsidP="006A6CDB">
            <w:pPr>
              <w:spacing w:before="60" w:after="60"/>
              <w:rPr>
                <w:rFonts w:cs="Arial"/>
                <w:sz w:val="18"/>
                <w:szCs w:val="18"/>
              </w:rPr>
            </w:pPr>
            <w:r>
              <w:rPr>
                <w:rFonts w:cs="Arial"/>
                <w:sz w:val="18"/>
                <w:szCs w:val="18"/>
              </w:rPr>
              <w:t>S. 12</w:t>
            </w:r>
            <w:r w:rsidR="008934DB" w:rsidRPr="00760379">
              <w:rPr>
                <w:rFonts w:cs="Arial"/>
                <w:sz w:val="18"/>
                <w:szCs w:val="18"/>
              </w:rPr>
              <w:t xml:space="preserve"> /</w:t>
            </w:r>
            <w:r>
              <w:rPr>
                <w:rFonts w:cs="Arial"/>
                <w:sz w:val="18"/>
                <w:szCs w:val="18"/>
              </w:rPr>
              <w:t xml:space="preserve"> S. 18</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DF5073" w:rsidRPr="009504F4" w:rsidRDefault="00E23BDB" w:rsidP="006A6CDB">
            <w:pPr>
              <w:rPr>
                <w:rFonts w:cs="Arial"/>
                <w:color w:val="000000" w:themeColor="text1"/>
                <w:sz w:val="18"/>
                <w:szCs w:val="18"/>
              </w:rPr>
            </w:pPr>
            <w:r w:rsidRPr="00760379">
              <w:rPr>
                <w:rFonts w:cs="Arial"/>
                <w:color w:val="000000" w:themeColor="text1"/>
                <w:sz w:val="18"/>
                <w:szCs w:val="18"/>
              </w:rPr>
              <w:t xml:space="preserve">Foto: </w:t>
            </w:r>
            <w:r w:rsidR="00E90BEB">
              <w:rPr>
                <w:rFonts w:cs="Arial"/>
                <w:color w:val="000000" w:themeColor="text1"/>
                <w:sz w:val="18"/>
                <w:szCs w:val="18"/>
              </w:rPr>
              <w:t>„</w:t>
            </w:r>
            <w:r w:rsidR="00C41401" w:rsidRPr="00C41401">
              <w:rPr>
                <w:rFonts w:cs="Arial"/>
                <w:color w:val="000000" w:themeColor="text1"/>
                <w:sz w:val="18"/>
                <w:szCs w:val="18"/>
              </w:rPr>
              <w:t>flood-62785_1280</w:t>
            </w:r>
            <w:r w:rsidR="00E90BEB">
              <w:rPr>
                <w:rFonts w:cs="Arial"/>
                <w:color w:val="000000" w:themeColor="text1"/>
                <w:sz w:val="18"/>
                <w:szCs w:val="18"/>
              </w:rPr>
              <w:t>“</w:t>
            </w:r>
            <w:r w:rsidRPr="00760379">
              <w:rPr>
                <w:rFonts w:cs="Arial"/>
                <w:color w:val="000000" w:themeColor="text1"/>
                <w:sz w:val="18"/>
                <w:szCs w:val="18"/>
              </w:rPr>
              <w:t xml:space="preserve"> </w:t>
            </w:r>
            <w:r w:rsidRPr="00376B6E">
              <w:rPr>
                <w:rFonts w:cs="Arial"/>
                <w:sz w:val="18"/>
                <w:szCs w:val="18"/>
              </w:rPr>
              <w:t xml:space="preserve">von </w:t>
            </w:r>
            <w:hyperlink r:id="rId137" w:history="1">
              <w:r w:rsidRPr="00376B6E">
                <w:rPr>
                  <w:rStyle w:val="Hyperlink"/>
                  <w:rFonts w:cs="Arial"/>
                  <w:b w:val="0"/>
                  <w:color w:val="auto"/>
                  <w:sz w:val="18"/>
                  <w:szCs w:val="18"/>
                </w:rPr>
                <w:t>jsptoa</w:t>
              </w:r>
            </w:hyperlink>
            <w:r>
              <w:rPr>
                <w:rFonts w:cs="Arial"/>
                <w:color w:val="000000" w:themeColor="text1"/>
                <w:sz w:val="18"/>
                <w:szCs w:val="18"/>
              </w:rPr>
              <w:t xml:space="preserve"> unter unter</w:t>
            </w:r>
            <w:r w:rsidR="00075376">
              <w:rPr>
                <w:rFonts w:cs="Arial"/>
                <w:color w:val="000000" w:themeColor="text1"/>
                <w:sz w:val="18"/>
                <w:szCs w:val="18"/>
              </w:rPr>
              <w:t xml:space="preserve"> der </w:t>
            </w:r>
            <w:r w:rsidR="00075376" w:rsidRPr="00376B6E">
              <w:rPr>
                <w:rFonts w:cs="Arial"/>
                <w:sz w:val="18"/>
                <w:szCs w:val="18"/>
              </w:rPr>
              <w:t>Lizenz</w:t>
            </w:r>
            <w:r w:rsidR="00075376" w:rsidRPr="00376B6E">
              <w:rPr>
                <w:rFonts w:cs="Arial"/>
                <w:b/>
                <w:sz w:val="18"/>
                <w:szCs w:val="18"/>
              </w:rPr>
              <w:t xml:space="preserve"> </w:t>
            </w:r>
            <w:hyperlink r:id="rId138" w:history="1">
              <w:r w:rsidR="00075376" w:rsidRPr="00376B6E">
                <w:rPr>
                  <w:rStyle w:val="Hyperlink"/>
                  <w:rFonts w:cs="Arial"/>
                  <w:b w:val="0"/>
                  <w:color w:val="auto"/>
                  <w:sz w:val="18"/>
                  <w:szCs w:val="18"/>
                </w:rPr>
                <w:t>CC0</w:t>
              </w:r>
            </w:hyperlink>
            <w:r w:rsidR="00075376" w:rsidRPr="00376B6E">
              <w:rPr>
                <w:rFonts w:cs="Arial"/>
                <w:b/>
                <w:sz w:val="18"/>
                <w:szCs w:val="18"/>
              </w:rPr>
              <w:t xml:space="preserve"> </w:t>
            </w:r>
            <w:r w:rsidR="00E90BEB" w:rsidRPr="00376B6E">
              <w:rPr>
                <w:rFonts w:cs="Arial"/>
                <w:sz w:val="18"/>
                <w:szCs w:val="18"/>
              </w:rPr>
              <w:t>via</w:t>
            </w:r>
            <w:r w:rsidR="00E90BEB" w:rsidRPr="00376B6E">
              <w:rPr>
                <w:rFonts w:cs="Arial"/>
                <w:b/>
                <w:sz w:val="18"/>
                <w:szCs w:val="18"/>
              </w:rPr>
              <w:t xml:space="preserve"> </w:t>
            </w:r>
            <w:hyperlink r:id="rId139" w:history="1">
              <w:r w:rsidR="00E90BEB" w:rsidRPr="00376B6E">
                <w:rPr>
                  <w:rStyle w:val="Hyperlink"/>
                  <w:rFonts w:cs="Arial"/>
                  <w:b w:val="0"/>
                  <w:color w:val="auto"/>
                  <w:sz w:val="18"/>
                  <w:szCs w:val="18"/>
                </w:rPr>
                <w:t>pixabay</w:t>
              </w:r>
            </w:hyperlink>
            <w:r w:rsidR="00376B6E">
              <w:rPr>
                <w:rFonts w:cs="Arial"/>
                <w:color w:val="000000" w:themeColor="text1"/>
                <w:sz w:val="18"/>
                <w:szCs w:val="18"/>
              </w:rPr>
              <w:t>, Zugriff am 21.05.2017</w:t>
            </w:r>
            <w:r w:rsidR="00DF5073" w:rsidRPr="009504F4">
              <w:rPr>
                <w:rFonts w:cs="Arial"/>
                <w:color w:val="000000" w:themeColor="text1"/>
                <w:sz w:val="18"/>
                <w:szCs w:val="18"/>
              </w:rPr>
              <w:t xml:space="preserve"> </w:t>
            </w:r>
          </w:p>
        </w:tc>
      </w:tr>
      <w:tr w:rsidR="00DF5073" w:rsidRPr="009504F4" w:rsidTr="00760379">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DF5073" w:rsidRPr="00760379" w:rsidRDefault="00DF5073" w:rsidP="006A6CDB">
            <w:pPr>
              <w:spacing w:before="60" w:after="60"/>
              <w:rPr>
                <w:rFonts w:cs="Arial"/>
                <w:sz w:val="18"/>
                <w:szCs w:val="18"/>
              </w:rPr>
            </w:pPr>
            <w:r w:rsidRPr="00760379">
              <w:rPr>
                <w:rFonts w:cs="Arial"/>
                <w:sz w:val="18"/>
                <w:szCs w:val="18"/>
              </w:rPr>
              <w:t>Straße unter normalen Umständen</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DF5073" w:rsidRPr="00760379" w:rsidRDefault="0069076B" w:rsidP="006A6CDB">
            <w:pPr>
              <w:spacing w:before="60" w:after="60"/>
              <w:rPr>
                <w:rFonts w:cs="Arial"/>
                <w:sz w:val="18"/>
                <w:szCs w:val="18"/>
              </w:rPr>
            </w:pPr>
            <w:r>
              <w:rPr>
                <w:rFonts w:cs="Arial"/>
                <w:sz w:val="18"/>
                <w:szCs w:val="18"/>
              </w:rPr>
              <w:t>S. 12</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6B7CA5" w:rsidRPr="00376B6E" w:rsidRDefault="006B7CA5" w:rsidP="006B7CA5">
            <w:pPr>
              <w:rPr>
                <w:rFonts w:cs="Arial"/>
                <w:sz w:val="18"/>
                <w:szCs w:val="18"/>
              </w:rPr>
            </w:pPr>
            <w:r w:rsidRPr="00376B6E">
              <w:rPr>
                <w:rFonts w:cs="Arial"/>
                <w:sz w:val="18"/>
                <w:szCs w:val="18"/>
              </w:rPr>
              <w:t>Foto: „</w:t>
            </w:r>
            <w:r w:rsidRPr="006B7CA5">
              <w:rPr>
                <w:rFonts w:cs="Arial"/>
                <w:sz w:val="18"/>
                <w:szCs w:val="18"/>
              </w:rPr>
              <w:t>stadt-verkehr-auto-3346107</w:t>
            </w:r>
            <w:r w:rsidRPr="00376B6E">
              <w:rPr>
                <w:rFonts w:cs="Arial"/>
                <w:sz w:val="18"/>
                <w:szCs w:val="18"/>
              </w:rPr>
              <w:t xml:space="preserve">“ von </w:t>
            </w:r>
            <w:hyperlink r:id="rId140" w:history="1">
              <w:r>
                <w:rPr>
                  <w:rStyle w:val="Hyperlink"/>
                  <w:b w:val="0"/>
                  <w:color w:val="auto"/>
                  <w:sz w:val="18"/>
                </w:rPr>
                <w:t>BruceEmmerling</w:t>
              </w:r>
              <w:r w:rsidRPr="00376B6E">
                <w:rPr>
                  <w:rStyle w:val="Hyperlink"/>
                  <w:rFonts w:cs="Arial"/>
                  <w:color w:val="auto"/>
                  <w:sz w:val="18"/>
                  <w:szCs w:val="18"/>
                </w:rPr>
                <w:t>,</w:t>
              </w:r>
            </w:hyperlink>
            <w:r w:rsidRPr="00376B6E">
              <w:rPr>
                <w:rFonts w:cs="Arial"/>
                <w:sz w:val="18"/>
                <w:szCs w:val="18"/>
              </w:rPr>
              <w:t xml:space="preserve"> unter der Lizenz </w:t>
            </w:r>
            <w:hyperlink r:id="rId141"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142" w:history="1">
              <w:r w:rsidRPr="00D20B67">
                <w:rPr>
                  <w:rStyle w:val="Hyperlink"/>
                  <w:rFonts w:cs="Arial"/>
                  <w:b w:val="0"/>
                  <w:color w:val="auto"/>
                  <w:sz w:val="18"/>
                  <w:szCs w:val="18"/>
                </w:rPr>
                <w:t>pixabay</w:t>
              </w:r>
            </w:hyperlink>
          </w:p>
          <w:p w:rsidR="00DF5073" w:rsidRPr="00760379" w:rsidRDefault="006B7CA5" w:rsidP="006B7CA5">
            <w:pPr>
              <w:rPr>
                <w:rFonts w:cs="Arial"/>
                <w:color w:val="000000" w:themeColor="text1"/>
                <w:sz w:val="18"/>
                <w:szCs w:val="18"/>
                <w:u w:val="single"/>
                <w:lang w:val="en-US"/>
              </w:rPr>
            </w:pPr>
            <w:r w:rsidRPr="00376B6E">
              <w:rPr>
                <w:sz w:val="18"/>
                <w:szCs w:val="18"/>
              </w:rPr>
              <w:t>Zugriff am 21.05.2017</w:t>
            </w:r>
          </w:p>
        </w:tc>
      </w:tr>
      <w:tr w:rsidR="0088454E" w:rsidRPr="009504F4" w:rsidTr="00760379">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88454E" w:rsidRPr="00760379" w:rsidRDefault="0088454E" w:rsidP="006A6CDB">
            <w:pPr>
              <w:spacing w:before="60" w:after="60"/>
              <w:rPr>
                <w:rFonts w:cs="Arial"/>
                <w:sz w:val="18"/>
                <w:szCs w:val="18"/>
              </w:rPr>
            </w:pPr>
            <w:r w:rsidRPr="00760379">
              <w:rPr>
                <w:rFonts w:cs="Arial"/>
                <w:sz w:val="18"/>
                <w:szCs w:val="18"/>
              </w:rPr>
              <w:t>Dürre 1</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88454E" w:rsidRPr="00760379" w:rsidRDefault="0069076B" w:rsidP="006A6CDB">
            <w:pPr>
              <w:spacing w:before="60" w:after="60"/>
              <w:rPr>
                <w:rFonts w:cs="Arial"/>
                <w:sz w:val="18"/>
                <w:szCs w:val="18"/>
                <w:lang w:val="en-US"/>
              </w:rPr>
            </w:pPr>
            <w:r>
              <w:rPr>
                <w:rFonts w:cs="Arial"/>
                <w:sz w:val="18"/>
                <w:szCs w:val="18"/>
                <w:lang w:val="en-US"/>
              </w:rPr>
              <w:t>S. 12</w:t>
            </w:r>
            <w:r w:rsidR="008934DB" w:rsidRPr="00760379">
              <w:rPr>
                <w:rFonts w:cs="Arial"/>
                <w:sz w:val="18"/>
                <w:szCs w:val="18"/>
                <w:lang w:val="en-US"/>
              </w:rPr>
              <w:t xml:space="preserve"> /</w:t>
            </w:r>
            <w:r>
              <w:rPr>
                <w:rFonts w:cs="Arial"/>
                <w:sz w:val="18"/>
                <w:szCs w:val="18"/>
                <w:lang w:val="en-US"/>
              </w:rPr>
              <w:t xml:space="preserve"> S. 18</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204A79" w:rsidRPr="00376B6E" w:rsidRDefault="00204A79" w:rsidP="00204A79">
            <w:pPr>
              <w:rPr>
                <w:rFonts w:cs="Arial"/>
                <w:sz w:val="18"/>
                <w:szCs w:val="18"/>
              </w:rPr>
            </w:pPr>
            <w:r w:rsidRPr="00376B6E">
              <w:rPr>
                <w:rFonts w:cs="Arial"/>
                <w:sz w:val="18"/>
                <w:szCs w:val="18"/>
              </w:rPr>
              <w:t>Foto: „</w:t>
            </w:r>
            <w:r w:rsidRPr="00231EEB">
              <w:rPr>
                <w:rFonts w:cs="Arial"/>
                <w:sz w:val="18"/>
                <w:szCs w:val="18"/>
              </w:rPr>
              <w:t>Duerre-trockenen-schlamm-geknackt-2992785</w:t>
            </w:r>
            <w:r w:rsidRPr="00376B6E">
              <w:rPr>
                <w:rFonts w:cs="Arial"/>
                <w:sz w:val="18"/>
                <w:szCs w:val="18"/>
              </w:rPr>
              <w:t xml:space="preserve">“ von </w:t>
            </w:r>
            <w:hyperlink r:id="rId143" w:history="1">
              <w:r>
                <w:rPr>
                  <w:rStyle w:val="Hyperlink"/>
                  <w:b w:val="0"/>
                  <w:color w:val="auto"/>
                  <w:sz w:val="18"/>
                </w:rPr>
                <w:t>pisauika</w:t>
              </w:r>
              <w:r w:rsidRPr="00376B6E">
                <w:rPr>
                  <w:rStyle w:val="Hyperlink"/>
                  <w:rFonts w:cs="Arial"/>
                  <w:color w:val="auto"/>
                  <w:sz w:val="18"/>
                  <w:szCs w:val="18"/>
                </w:rPr>
                <w:t>,</w:t>
              </w:r>
            </w:hyperlink>
            <w:r w:rsidRPr="00376B6E">
              <w:rPr>
                <w:rFonts w:cs="Arial"/>
                <w:sz w:val="18"/>
                <w:szCs w:val="18"/>
              </w:rPr>
              <w:t xml:space="preserve"> unter der Lizenz </w:t>
            </w:r>
            <w:hyperlink r:id="rId144"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145" w:history="1">
              <w:r w:rsidRPr="00376B6E">
                <w:rPr>
                  <w:rStyle w:val="Hyperlink"/>
                  <w:rFonts w:cs="Arial"/>
                  <w:b w:val="0"/>
                  <w:color w:val="auto"/>
                  <w:sz w:val="18"/>
                  <w:szCs w:val="18"/>
                </w:rPr>
                <w:t>pixabay</w:t>
              </w:r>
            </w:hyperlink>
          </w:p>
          <w:p w:rsidR="0088454E" w:rsidRPr="00204A79" w:rsidRDefault="00204A79" w:rsidP="00204A79">
            <w:pPr>
              <w:rPr>
                <w:rFonts w:cs="Arial"/>
                <w:color w:val="000000" w:themeColor="text1"/>
                <w:sz w:val="18"/>
                <w:szCs w:val="18"/>
                <w:u w:val="single"/>
                <w:lang w:val="it-IT"/>
              </w:rPr>
            </w:pPr>
            <w:r w:rsidRPr="00376B6E">
              <w:rPr>
                <w:sz w:val="18"/>
                <w:szCs w:val="18"/>
              </w:rPr>
              <w:t>Zugriff am 21.05.2017</w:t>
            </w:r>
          </w:p>
        </w:tc>
      </w:tr>
      <w:tr w:rsidR="0088454E" w:rsidRPr="009504F4" w:rsidTr="00760379">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88454E" w:rsidRPr="00760379" w:rsidRDefault="0088454E" w:rsidP="006A6CDB">
            <w:pPr>
              <w:spacing w:before="60" w:after="60"/>
              <w:rPr>
                <w:rFonts w:cs="Arial"/>
                <w:sz w:val="18"/>
                <w:szCs w:val="18"/>
              </w:rPr>
            </w:pPr>
            <w:r w:rsidRPr="00760379">
              <w:rPr>
                <w:rFonts w:cs="Arial"/>
                <w:sz w:val="18"/>
                <w:szCs w:val="18"/>
              </w:rPr>
              <w:t>Saftige Wiese</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88454E" w:rsidRPr="00760379" w:rsidRDefault="0069076B" w:rsidP="006A6CDB">
            <w:pPr>
              <w:spacing w:before="60" w:after="60"/>
              <w:rPr>
                <w:rFonts w:cs="Arial"/>
                <w:sz w:val="18"/>
                <w:szCs w:val="18"/>
              </w:rPr>
            </w:pPr>
            <w:r>
              <w:rPr>
                <w:rFonts w:cs="Arial"/>
                <w:sz w:val="18"/>
                <w:szCs w:val="18"/>
              </w:rPr>
              <w:t>S. 12</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874F76" w:rsidRPr="00376B6E" w:rsidRDefault="00874F76" w:rsidP="00874F76">
            <w:pPr>
              <w:rPr>
                <w:rFonts w:cs="Arial"/>
                <w:sz w:val="18"/>
                <w:szCs w:val="18"/>
              </w:rPr>
            </w:pPr>
            <w:r w:rsidRPr="00376B6E">
              <w:rPr>
                <w:rFonts w:cs="Arial"/>
                <w:sz w:val="18"/>
                <w:szCs w:val="18"/>
              </w:rPr>
              <w:t>Foto: „</w:t>
            </w:r>
            <w:r w:rsidRPr="00700CDD">
              <w:rPr>
                <w:rFonts w:cs="Arial"/>
                <w:sz w:val="18"/>
                <w:szCs w:val="18"/>
              </w:rPr>
              <w:t>natur-wiese-morgen-2183288</w:t>
            </w:r>
            <w:r w:rsidRPr="00376B6E">
              <w:rPr>
                <w:rFonts w:cs="Arial"/>
                <w:sz w:val="18"/>
                <w:szCs w:val="18"/>
              </w:rPr>
              <w:t xml:space="preserve">“ von </w:t>
            </w:r>
            <w:hyperlink r:id="rId146" w:history="1">
              <w:r>
                <w:rPr>
                  <w:rStyle w:val="Hyperlink"/>
                  <w:b w:val="0"/>
                  <w:color w:val="auto"/>
                  <w:sz w:val="18"/>
                </w:rPr>
                <w:t>willoc0604</w:t>
              </w:r>
              <w:r w:rsidRPr="00376B6E">
                <w:rPr>
                  <w:rStyle w:val="Hyperlink"/>
                  <w:rFonts w:cs="Arial"/>
                  <w:color w:val="auto"/>
                  <w:sz w:val="18"/>
                  <w:szCs w:val="18"/>
                </w:rPr>
                <w:t>,</w:t>
              </w:r>
            </w:hyperlink>
            <w:r w:rsidRPr="00376B6E">
              <w:rPr>
                <w:rFonts w:cs="Arial"/>
                <w:sz w:val="18"/>
                <w:szCs w:val="18"/>
              </w:rPr>
              <w:t xml:space="preserve"> unter der Lizenz </w:t>
            </w:r>
            <w:hyperlink r:id="rId147"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148" w:history="1">
              <w:r w:rsidRPr="00376B6E">
                <w:rPr>
                  <w:rStyle w:val="Hyperlink"/>
                  <w:rFonts w:cs="Arial"/>
                  <w:b w:val="0"/>
                  <w:color w:val="auto"/>
                  <w:sz w:val="18"/>
                  <w:szCs w:val="18"/>
                </w:rPr>
                <w:t>pixabay</w:t>
              </w:r>
            </w:hyperlink>
          </w:p>
          <w:p w:rsidR="0088454E" w:rsidRPr="00760379" w:rsidRDefault="00874F76" w:rsidP="00874F76">
            <w:pPr>
              <w:rPr>
                <w:rFonts w:cs="Arial"/>
                <w:color w:val="000000" w:themeColor="text1"/>
                <w:sz w:val="18"/>
                <w:szCs w:val="18"/>
                <w:u w:val="single"/>
                <w:lang w:val="en-US"/>
              </w:rPr>
            </w:pPr>
            <w:r w:rsidRPr="00376B6E">
              <w:rPr>
                <w:sz w:val="18"/>
                <w:szCs w:val="18"/>
              </w:rPr>
              <w:t>Zugriff am 21.05.2017</w:t>
            </w:r>
          </w:p>
        </w:tc>
      </w:tr>
      <w:tr w:rsidR="00307C89" w:rsidRPr="009504F4" w:rsidTr="00760379">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307C89" w:rsidRPr="00760379" w:rsidRDefault="00307C89" w:rsidP="006A6CDB">
            <w:pPr>
              <w:spacing w:before="60" w:after="60"/>
              <w:rPr>
                <w:rFonts w:cs="Arial"/>
                <w:sz w:val="18"/>
                <w:szCs w:val="18"/>
              </w:rPr>
            </w:pPr>
            <w:r w:rsidRPr="00760379">
              <w:rPr>
                <w:rFonts w:cs="Arial"/>
                <w:sz w:val="18"/>
                <w:szCs w:val="18"/>
              </w:rPr>
              <w:t>Mückenschwarm</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307C89" w:rsidRPr="00760379" w:rsidRDefault="0069076B" w:rsidP="006A6CDB">
            <w:pPr>
              <w:spacing w:before="60" w:after="60"/>
              <w:rPr>
                <w:rFonts w:cs="Arial"/>
                <w:sz w:val="18"/>
                <w:szCs w:val="18"/>
              </w:rPr>
            </w:pPr>
            <w:r>
              <w:rPr>
                <w:rFonts w:cs="Arial"/>
                <w:sz w:val="18"/>
                <w:szCs w:val="18"/>
              </w:rPr>
              <w:t>S. 12</w:t>
            </w:r>
            <w:r w:rsidR="008934DB" w:rsidRPr="00760379">
              <w:rPr>
                <w:rFonts w:cs="Arial"/>
                <w:sz w:val="18"/>
                <w:szCs w:val="18"/>
              </w:rPr>
              <w:t xml:space="preserve"> /</w:t>
            </w:r>
            <w:r w:rsidR="00DA6E48" w:rsidRPr="00760379">
              <w:rPr>
                <w:rFonts w:cs="Arial"/>
                <w:sz w:val="18"/>
                <w:szCs w:val="18"/>
              </w:rPr>
              <w:t xml:space="preserve"> S.</w:t>
            </w:r>
            <w:r w:rsidR="009D2321">
              <w:rPr>
                <w:rFonts w:cs="Arial"/>
                <w:sz w:val="18"/>
                <w:szCs w:val="18"/>
              </w:rPr>
              <w:t xml:space="preserve"> </w:t>
            </w:r>
            <w:r>
              <w:rPr>
                <w:rFonts w:cs="Arial"/>
                <w:sz w:val="18"/>
                <w:szCs w:val="18"/>
              </w:rPr>
              <w:t>18</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F4143C" w:rsidRPr="00376B6E" w:rsidRDefault="00F4143C" w:rsidP="00F4143C">
            <w:pPr>
              <w:rPr>
                <w:rFonts w:cs="Arial"/>
                <w:sz w:val="18"/>
                <w:szCs w:val="18"/>
              </w:rPr>
            </w:pPr>
            <w:r w:rsidRPr="00376B6E">
              <w:rPr>
                <w:rFonts w:cs="Arial"/>
                <w:sz w:val="18"/>
                <w:szCs w:val="18"/>
              </w:rPr>
              <w:t>Foto: „</w:t>
            </w:r>
            <w:r>
              <w:rPr>
                <w:rFonts w:cs="Arial"/>
                <w:sz w:val="18"/>
                <w:szCs w:val="18"/>
              </w:rPr>
              <w:t>mue</w:t>
            </w:r>
            <w:r w:rsidRPr="00F4143C">
              <w:rPr>
                <w:rFonts w:cs="Arial"/>
                <w:sz w:val="18"/>
                <w:szCs w:val="18"/>
              </w:rPr>
              <w:t>ckenschwarm-1837656</w:t>
            </w:r>
            <w:r w:rsidRPr="00376B6E">
              <w:rPr>
                <w:rFonts w:cs="Arial"/>
                <w:sz w:val="18"/>
                <w:szCs w:val="18"/>
              </w:rPr>
              <w:t xml:space="preserve">“ von </w:t>
            </w:r>
            <w:hyperlink r:id="rId149" w:history="1">
              <w:r w:rsidRPr="00700CDD">
                <w:rPr>
                  <w:rStyle w:val="Hyperlink"/>
                  <w:b w:val="0"/>
                  <w:color w:val="auto"/>
                  <w:sz w:val="18"/>
                </w:rPr>
                <w:t>Hans</w:t>
              </w:r>
              <w:r w:rsidRPr="00376B6E">
                <w:rPr>
                  <w:rStyle w:val="Hyperlink"/>
                  <w:rFonts w:cs="Arial"/>
                  <w:color w:val="auto"/>
                  <w:sz w:val="18"/>
                  <w:szCs w:val="18"/>
                </w:rPr>
                <w:t>,</w:t>
              </w:r>
            </w:hyperlink>
            <w:r w:rsidRPr="00376B6E">
              <w:rPr>
                <w:rFonts w:cs="Arial"/>
                <w:sz w:val="18"/>
                <w:szCs w:val="18"/>
              </w:rPr>
              <w:t xml:space="preserve"> unter der Lizenz </w:t>
            </w:r>
            <w:hyperlink r:id="rId150"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151" w:history="1">
              <w:r w:rsidRPr="00376B6E">
                <w:rPr>
                  <w:rStyle w:val="Hyperlink"/>
                  <w:rFonts w:cs="Arial"/>
                  <w:b w:val="0"/>
                  <w:color w:val="auto"/>
                  <w:sz w:val="18"/>
                  <w:szCs w:val="18"/>
                </w:rPr>
                <w:t>pixabay</w:t>
              </w:r>
            </w:hyperlink>
          </w:p>
          <w:p w:rsidR="00307C89" w:rsidRPr="00760379" w:rsidRDefault="00F4143C" w:rsidP="00F4143C">
            <w:pPr>
              <w:rPr>
                <w:rFonts w:cs="Arial"/>
                <w:color w:val="000000" w:themeColor="text1"/>
                <w:sz w:val="18"/>
                <w:szCs w:val="18"/>
                <w:u w:val="single"/>
                <w:lang w:val="en-US"/>
              </w:rPr>
            </w:pPr>
            <w:r w:rsidRPr="00376B6E">
              <w:rPr>
                <w:sz w:val="18"/>
                <w:szCs w:val="18"/>
              </w:rPr>
              <w:t>Zugriff am 21.05.2017</w:t>
            </w:r>
          </w:p>
        </w:tc>
      </w:tr>
      <w:tr w:rsidR="00C73C1A" w:rsidRPr="009504F4" w:rsidTr="00760379">
        <w:trPr>
          <w:trHeight w:val="704"/>
        </w:trPr>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C73C1A" w:rsidRPr="00760379" w:rsidRDefault="00C73C1A" w:rsidP="006A6CDB">
            <w:pPr>
              <w:spacing w:before="60" w:after="60"/>
              <w:rPr>
                <w:rFonts w:cs="Arial"/>
                <w:sz w:val="18"/>
                <w:szCs w:val="18"/>
              </w:rPr>
            </w:pPr>
            <w:r w:rsidRPr="00760379">
              <w:rPr>
                <w:rFonts w:cs="Arial"/>
                <w:sz w:val="18"/>
                <w:szCs w:val="18"/>
              </w:rPr>
              <w:t>Einzelner Schmetterling auf Blüte</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C73C1A" w:rsidRPr="00760379" w:rsidRDefault="0069076B" w:rsidP="006A6CDB">
            <w:pPr>
              <w:spacing w:before="60" w:after="60"/>
              <w:rPr>
                <w:rFonts w:cs="Arial"/>
                <w:sz w:val="18"/>
                <w:szCs w:val="18"/>
              </w:rPr>
            </w:pPr>
            <w:r>
              <w:rPr>
                <w:rFonts w:cs="Arial"/>
                <w:sz w:val="18"/>
                <w:szCs w:val="18"/>
              </w:rPr>
              <w:t>S. 12</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F4143C" w:rsidRPr="00376B6E" w:rsidRDefault="00F4143C" w:rsidP="00F4143C">
            <w:pPr>
              <w:rPr>
                <w:rFonts w:cs="Arial"/>
                <w:sz w:val="18"/>
                <w:szCs w:val="18"/>
              </w:rPr>
            </w:pPr>
            <w:r w:rsidRPr="00376B6E">
              <w:rPr>
                <w:rFonts w:cs="Arial"/>
                <w:sz w:val="18"/>
                <w:szCs w:val="18"/>
              </w:rPr>
              <w:t>Foto: „</w:t>
            </w:r>
            <w:r>
              <w:rPr>
                <w:rFonts w:cs="Arial"/>
                <w:sz w:val="18"/>
                <w:szCs w:val="18"/>
              </w:rPr>
              <w:t>sch</w:t>
            </w:r>
            <w:r w:rsidRPr="00F4143C">
              <w:rPr>
                <w:rFonts w:cs="Arial"/>
                <w:sz w:val="18"/>
                <w:szCs w:val="18"/>
              </w:rPr>
              <w:t>metterling-kleiner-schmetterling-3389878</w:t>
            </w:r>
            <w:r w:rsidRPr="00376B6E">
              <w:rPr>
                <w:rFonts w:cs="Arial"/>
                <w:sz w:val="18"/>
                <w:szCs w:val="18"/>
              </w:rPr>
              <w:t xml:space="preserve">“ von </w:t>
            </w:r>
            <w:hyperlink r:id="rId152" w:history="1">
              <w:r>
                <w:rPr>
                  <w:rStyle w:val="Hyperlink"/>
                  <w:b w:val="0"/>
                  <w:color w:val="auto"/>
                  <w:sz w:val="18"/>
                </w:rPr>
                <w:t>BARBARA808</w:t>
              </w:r>
              <w:r w:rsidRPr="00376B6E">
                <w:rPr>
                  <w:rStyle w:val="Hyperlink"/>
                  <w:rFonts w:cs="Arial"/>
                  <w:color w:val="auto"/>
                  <w:sz w:val="18"/>
                  <w:szCs w:val="18"/>
                </w:rPr>
                <w:t>,</w:t>
              </w:r>
            </w:hyperlink>
            <w:r w:rsidRPr="00376B6E">
              <w:rPr>
                <w:rFonts w:cs="Arial"/>
                <w:sz w:val="18"/>
                <w:szCs w:val="18"/>
              </w:rPr>
              <w:t xml:space="preserve"> unter der Lizenz </w:t>
            </w:r>
            <w:hyperlink r:id="rId153"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154" w:history="1">
              <w:r w:rsidRPr="00376B6E">
                <w:rPr>
                  <w:rStyle w:val="Hyperlink"/>
                  <w:rFonts w:cs="Arial"/>
                  <w:b w:val="0"/>
                  <w:color w:val="auto"/>
                  <w:sz w:val="18"/>
                  <w:szCs w:val="18"/>
                </w:rPr>
                <w:t>pixabay</w:t>
              </w:r>
            </w:hyperlink>
          </w:p>
          <w:p w:rsidR="00C73C1A" w:rsidRPr="00760379" w:rsidRDefault="00F4143C" w:rsidP="00F4143C">
            <w:pPr>
              <w:rPr>
                <w:rFonts w:cs="Arial"/>
                <w:color w:val="000000" w:themeColor="text1"/>
                <w:sz w:val="18"/>
                <w:szCs w:val="18"/>
                <w:u w:val="single"/>
                <w:lang w:val="en-US"/>
              </w:rPr>
            </w:pPr>
            <w:r w:rsidRPr="00376B6E">
              <w:rPr>
                <w:sz w:val="18"/>
                <w:szCs w:val="18"/>
              </w:rPr>
              <w:t>Zugriff am 21.05.2017</w:t>
            </w:r>
          </w:p>
        </w:tc>
      </w:tr>
      <w:tr w:rsidR="00D52CF8" w:rsidRPr="009504F4" w:rsidTr="00760379">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D52CF8" w:rsidRPr="00760379" w:rsidRDefault="00D52CF8" w:rsidP="006A6CDB">
            <w:pPr>
              <w:spacing w:before="60" w:after="60"/>
              <w:rPr>
                <w:rFonts w:cs="Arial"/>
                <w:sz w:val="18"/>
                <w:szCs w:val="18"/>
              </w:rPr>
            </w:pPr>
            <w:r w:rsidRPr="00760379">
              <w:rPr>
                <w:rFonts w:cs="Arial"/>
                <w:sz w:val="18"/>
                <w:szCs w:val="18"/>
              </w:rPr>
              <w:t>Eisbären auf schmelzendem Packeis</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D52CF8" w:rsidRPr="00760379" w:rsidRDefault="0069076B" w:rsidP="006A6CDB">
            <w:pPr>
              <w:spacing w:before="60" w:after="60"/>
              <w:rPr>
                <w:rFonts w:cs="Arial"/>
                <w:sz w:val="18"/>
                <w:szCs w:val="18"/>
              </w:rPr>
            </w:pPr>
            <w:r>
              <w:rPr>
                <w:rFonts w:cs="Arial"/>
                <w:sz w:val="18"/>
                <w:szCs w:val="18"/>
              </w:rPr>
              <w:t>S. 13</w:t>
            </w:r>
            <w:r w:rsidR="00500978" w:rsidRPr="00760379">
              <w:rPr>
                <w:rFonts w:cs="Arial"/>
                <w:sz w:val="18"/>
                <w:szCs w:val="18"/>
              </w:rPr>
              <w:t xml:space="preserve"> / </w:t>
            </w:r>
            <w:r w:rsidR="00DA6E48" w:rsidRPr="00760379">
              <w:rPr>
                <w:rFonts w:cs="Arial"/>
                <w:sz w:val="18"/>
                <w:szCs w:val="18"/>
              </w:rPr>
              <w:t>S. 1</w:t>
            </w:r>
            <w:r>
              <w:rPr>
                <w:rFonts w:cs="Arial"/>
                <w:sz w:val="18"/>
                <w:szCs w:val="18"/>
              </w:rPr>
              <w:t>5</w:t>
            </w:r>
            <w:r w:rsidR="009D2321">
              <w:rPr>
                <w:rFonts w:cs="Arial"/>
                <w:sz w:val="18"/>
                <w:szCs w:val="18"/>
              </w:rPr>
              <w:br/>
            </w:r>
            <w:r w:rsidR="00577A45" w:rsidRPr="00760379">
              <w:rPr>
                <w:rFonts w:cs="Arial"/>
                <w:sz w:val="18"/>
                <w:szCs w:val="18"/>
              </w:rPr>
              <w:t>S.</w:t>
            </w:r>
            <w:r w:rsidR="009D2321">
              <w:rPr>
                <w:rFonts w:cs="Arial"/>
                <w:sz w:val="18"/>
                <w:szCs w:val="18"/>
              </w:rPr>
              <w:t xml:space="preserve"> </w:t>
            </w:r>
            <w:r>
              <w:rPr>
                <w:rFonts w:cs="Arial"/>
                <w:sz w:val="18"/>
                <w:szCs w:val="18"/>
              </w:rPr>
              <w:t>18</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4B3493" w:rsidRPr="00376B6E" w:rsidRDefault="004B3493" w:rsidP="004B3493">
            <w:pPr>
              <w:rPr>
                <w:rFonts w:cs="Arial"/>
                <w:sz w:val="18"/>
                <w:szCs w:val="18"/>
              </w:rPr>
            </w:pPr>
            <w:r w:rsidRPr="00376B6E">
              <w:rPr>
                <w:rFonts w:cs="Arial"/>
                <w:sz w:val="18"/>
                <w:szCs w:val="18"/>
              </w:rPr>
              <w:t>Foto: „</w:t>
            </w:r>
            <w:r w:rsidRPr="00D20B67">
              <w:rPr>
                <w:rFonts w:cs="Arial"/>
                <w:color w:val="000000" w:themeColor="text1"/>
                <w:sz w:val="18"/>
                <w:szCs w:val="18"/>
              </w:rPr>
              <w:t>wasser-natur-tierwelt-meer-ozean-3222482</w:t>
            </w:r>
            <w:r w:rsidRPr="00376B6E">
              <w:rPr>
                <w:rFonts w:cs="Arial"/>
                <w:sz w:val="18"/>
                <w:szCs w:val="18"/>
              </w:rPr>
              <w:t xml:space="preserve">“ von </w:t>
            </w:r>
            <w:hyperlink r:id="rId155" w:history="1">
              <w:r>
                <w:rPr>
                  <w:rStyle w:val="Hyperlink"/>
                  <w:b w:val="0"/>
                  <w:color w:val="auto"/>
                  <w:sz w:val="18"/>
                </w:rPr>
                <w:t>jb6sqib</w:t>
              </w:r>
              <w:r w:rsidRPr="00376B6E">
                <w:rPr>
                  <w:rStyle w:val="Hyperlink"/>
                  <w:rFonts w:cs="Arial"/>
                  <w:color w:val="auto"/>
                  <w:sz w:val="18"/>
                  <w:szCs w:val="18"/>
                </w:rPr>
                <w:t>,</w:t>
              </w:r>
            </w:hyperlink>
            <w:r w:rsidRPr="00376B6E">
              <w:rPr>
                <w:rFonts w:cs="Arial"/>
                <w:sz w:val="18"/>
                <w:szCs w:val="18"/>
              </w:rPr>
              <w:t xml:space="preserve"> unter der Lizenz </w:t>
            </w:r>
            <w:hyperlink r:id="rId156"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157" w:history="1">
              <w:r w:rsidRPr="00376B6E">
                <w:rPr>
                  <w:rStyle w:val="Hyperlink"/>
                  <w:rFonts w:cs="Arial"/>
                  <w:b w:val="0"/>
                  <w:color w:val="auto"/>
                  <w:sz w:val="18"/>
                  <w:szCs w:val="18"/>
                </w:rPr>
                <w:t>pixabay</w:t>
              </w:r>
            </w:hyperlink>
          </w:p>
          <w:p w:rsidR="00D52CF8" w:rsidRPr="00760379" w:rsidRDefault="004B3493" w:rsidP="004B3493">
            <w:pPr>
              <w:rPr>
                <w:rFonts w:cs="Arial"/>
                <w:color w:val="000000" w:themeColor="text1"/>
                <w:sz w:val="18"/>
                <w:szCs w:val="18"/>
                <w:u w:val="single"/>
                <w:lang w:val="en-US"/>
              </w:rPr>
            </w:pPr>
            <w:r w:rsidRPr="00376B6E">
              <w:rPr>
                <w:sz w:val="18"/>
                <w:szCs w:val="18"/>
              </w:rPr>
              <w:t>Zugriff am 21.05.2017</w:t>
            </w:r>
          </w:p>
        </w:tc>
      </w:tr>
      <w:tr w:rsidR="009735E8" w:rsidRPr="009504F4" w:rsidTr="00760379">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9735E8" w:rsidRPr="00760379" w:rsidRDefault="009735E8" w:rsidP="006A6CDB">
            <w:pPr>
              <w:spacing w:before="60" w:after="60"/>
              <w:rPr>
                <w:rFonts w:cs="Arial"/>
                <w:sz w:val="18"/>
                <w:szCs w:val="18"/>
              </w:rPr>
            </w:pPr>
            <w:r w:rsidRPr="00760379">
              <w:rPr>
                <w:rFonts w:cs="Arial"/>
                <w:sz w:val="18"/>
                <w:szCs w:val="18"/>
              </w:rPr>
              <w:lastRenderedPageBreak/>
              <w:t>Eisbärenfamil</w:t>
            </w:r>
            <w:r w:rsidR="00C41126" w:rsidRPr="00760379">
              <w:rPr>
                <w:rFonts w:cs="Arial"/>
                <w:sz w:val="18"/>
                <w:szCs w:val="18"/>
              </w:rPr>
              <w:t>i</w:t>
            </w:r>
            <w:r w:rsidRPr="00760379">
              <w:rPr>
                <w:rFonts w:cs="Arial"/>
                <w:sz w:val="18"/>
                <w:szCs w:val="18"/>
              </w:rPr>
              <w:t xml:space="preserve">e auf </w:t>
            </w:r>
            <w:r w:rsidR="00DD0440" w:rsidRPr="00760379">
              <w:rPr>
                <w:rFonts w:cs="Arial"/>
                <w:sz w:val="18"/>
                <w:szCs w:val="18"/>
              </w:rPr>
              <w:t xml:space="preserve">intaktem </w:t>
            </w:r>
            <w:r w:rsidRPr="00760379">
              <w:rPr>
                <w:rFonts w:cs="Arial"/>
                <w:sz w:val="18"/>
                <w:szCs w:val="18"/>
              </w:rPr>
              <w:t xml:space="preserve">Packeis </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9735E8" w:rsidRPr="00760379" w:rsidRDefault="0069076B" w:rsidP="006A6CDB">
            <w:pPr>
              <w:spacing w:before="60" w:after="60"/>
              <w:rPr>
                <w:rFonts w:cs="Arial"/>
                <w:sz w:val="18"/>
                <w:szCs w:val="18"/>
              </w:rPr>
            </w:pPr>
            <w:r>
              <w:rPr>
                <w:rFonts w:cs="Arial"/>
                <w:sz w:val="18"/>
                <w:szCs w:val="18"/>
              </w:rPr>
              <w:t>S. 13</w:t>
            </w:r>
            <w:r w:rsidR="00500978" w:rsidRPr="00760379">
              <w:rPr>
                <w:rFonts w:cs="Arial"/>
                <w:sz w:val="18"/>
                <w:szCs w:val="18"/>
              </w:rPr>
              <w:t xml:space="preserve"> /</w:t>
            </w:r>
            <w:r>
              <w:rPr>
                <w:rFonts w:cs="Arial"/>
                <w:sz w:val="18"/>
                <w:szCs w:val="18"/>
              </w:rPr>
              <w:t xml:space="preserve"> S. 14</w:t>
            </w:r>
            <w:r w:rsidR="007839E4">
              <w:rPr>
                <w:rFonts w:cs="Arial"/>
                <w:sz w:val="18"/>
                <w:szCs w:val="18"/>
              </w:rPr>
              <w:t xml:space="preserve"> </w:t>
            </w:r>
            <w:r w:rsidR="007839E4">
              <w:rPr>
                <w:rFonts w:cs="Arial"/>
                <w:sz w:val="18"/>
                <w:szCs w:val="18"/>
              </w:rPr>
              <w:br/>
            </w:r>
            <w:r>
              <w:rPr>
                <w:rFonts w:cs="Arial"/>
                <w:sz w:val="18"/>
                <w:szCs w:val="18"/>
              </w:rPr>
              <w:t>S. 18</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C31FCD" w:rsidRPr="00376B6E" w:rsidRDefault="00C31FCD" w:rsidP="00C31FCD">
            <w:pPr>
              <w:rPr>
                <w:rFonts w:cs="Arial"/>
                <w:sz w:val="18"/>
                <w:szCs w:val="18"/>
              </w:rPr>
            </w:pPr>
            <w:r w:rsidRPr="00376B6E">
              <w:rPr>
                <w:rFonts w:cs="Arial"/>
                <w:sz w:val="18"/>
                <w:szCs w:val="18"/>
              </w:rPr>
              <w:t>Foto: „</w:t>
            </w:r>
            <w:r>
              <w:rPr>
                <w:rFonts w:cs="Arial"/>
                <w:sz w:val="18"/>
                <w:szCs w:val="18"/>
              </w:rPr>
              <w:t>eisbaer-mutter-jungen-weiß</w:t>
            </w:r>
            <w:r w:rsidRPr="00C31FCD">
              <w:rPr>
                <w:rFonts w:cs="Arial"/>
                <w:sz w:val="18"/>
                <w:szCs w:val="18"/>
              </w:rPr>
              <w:t>-arktis-1509103</w:t>
            </w:r>
            <w:r w:rsidRPr="00376B6E">
              <w:rPr>
                <w:rFonts w:cs="Arial"/>
                <w:sz w:val="18"/>
                <w:szCs w:val="18"/>
              </w:rPr>
              <w:t xml:space="preserve">“ von </w:t>
            </w:r>
            <w:hyperlink r:id="rId158" w:history="1">
              <w:r w:rsidRPr="00376B6E">
                <w:rPr>
                  <w:rStyle w:val="Hyperlink"/>
                  <w:b w:val="0"/>
                  <w:color w:val="auto"/>
                  <w:sz w:val="18"/>
                </w:rPr>
                <w:t>skeeze</w:t>
              </w:r>
              <w:r w:rsidRPr="00376B6E">
                <w:rPr>
                  <w:rStyle w:val="Hyperlink"/>
                  <w:rFonts w:cs="Arial"/>
                  <w:color w:val="auto"/>
                  <w:sz w:val="18"/>
                  <w:szCs w:val="18"/>
                </w:rPr>
                <w:t>,</w:t>
              </w:r>
            </w:hyperlink>
            <w:r w:rsidRPr="00376B6E">
              <w:rPr>
                <w:rFonts w:cs="Arial"/>
                <w:sz w:val="18"/>
                <w:szCs w:val="18"/>
              </w:rPr>
              <w:t xml:space="preserve"> unter der Lizenz </w:t>
            </w:r>
            <w:hyperlink r:id="rId159"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160" w:history="1">
              <w:r w:rsidRPr="00376B6E">
                <w:rPr>
                  <w:rStyle w:val="Hyperlink"/>
                  <w:rFonts w:cs="Arial"/>
                  <w:b w:val="0"/>
                  <w:color w:val="auto"/>
                  <w:sz w:val="18"/>
                  <w:szCs w:val="18"/>
                </w:rPr>
                <w:t>pixabay</w:t>
              </w:r>
            </w:hyperlink>
          </w:p>
          <w:p w:rsidR="009735E8" w:rsidRPr="009504F4" w:rsidRDefault="00C31FCD" w:rsidP="00C31FCD">
            <w:pPr>
              <w:rPr>
                <w:rFonts w:cs="Arial"/>
                <w:color w:val="000000" w:themeColor="text1"/>
                <w:sz w:val="18"/>
                <w:szCs w:val="18"/>
                <w:u w:val="single"/>
                <w:lang w:val="it-IT"/>
              </w:rPr>
            </w:pPr>
            <w:r w:rsidRPr="00376B6E">
              <w:rPr>
                <w:sz w:val="18"/>
                <w:szCs w:val="18"/>
              </w:rPr>
              <w:t>Zugriff am 21.05.2017</w:t>
            </w:r>
          </w:p>
        </w:tc>
      </w:tr>
      <w:tr w:rsidR="0072116F" w:rsidRPr="009504F4" w:rsidTr="00760379">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2116F" w:rsidRPr="00760379" w:rsidRDefault="0072116F" w:rsidP="006A6CDB">
            <w:pPr>
              <w:spacing w:before="60" w:after="60"/>
              <w:rPr>
                <w:rFonts w:cs="Arial"/>
                <w:sz w:val="18"/>
                <w:szCs w:val="18"/>
              </w:rPr>
            </w:pPr>
            <w:r w:rsidRPr="00760379">
              <w:rPr>
                <w:rFonts w:cs="Arial"/>
                <w:sz w:val="18"/>
                <w:szCs w:val="18"/>
              </w:rPr>
              <w:t>Plastiktüte</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2116F" w:rsidRPr="00760379" w:rsidRDefault="0069076B" w:rsidP="006A6CDB">
            <w:pPr>
              <w:spacing w:before="60" w:after="60"/>
              <w:rPr>
                <w:rFonts w:cs="Arial"/>
                <w:sz w:val="18"/>
                <w:szCs w:val="18"/>
              </w:rPr>
            </w:pPr>
            <w:r>
              <w:rPr>
                <w:rFonts w:cs="Arial"/>
                <w:sz w:val="18"/>
                <w:szCs w:val="18"/>
              </w:rPr>
              <w:t>S. 13</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C31FCD" w:rsidRPr="00376B6E" w:rsidRDefault="00C31FCD" w:rsidP="00C31FCD">
            <w:pPr>
              <w:rPr>
                <w:rFonts w:cs="Arial"/>
                <w:sz w:val="18"/>
                <w:szCs w:val="18"/>
              </w:rPr>
            </w:pPr>
            <w:r w:rsidRPr="00376B6E">
              <w:rPr>
                <w:rFonts w:cs="Arial"/>
                <w:sz w:val="18"/>
                <w:szCs w:val="18"/>
              </w:rPr>
              <w:t>Foto: „</w:t>
            </w:r>
            <w:r w:rsidR="00401723" w:rsidRPr="00401723">
              <w:rPr>
                <w:rFonts w:cs="Arial"/>
                <w:sz w:val="18"/>
                <w:szCs w:val="18"/>
              </w:rPr>
              <w:t>mann-person-menschen-zusammen-zwei-3244702</w:t>
            </w:r>
            <w:r w:rsidRPr="00376B6E">
              <w:rPr>
                <w:rFonts w:cs="Arial"/>
                <w:sz w:val="18"/>
                <w:szCs w:val="18"/>
              </w:rPr>
              <w:t xml:space="preserve">“ von </w:t>
            </w:r>
            <w:hyperlink r:id="rId161" w:history="1">
              <w:r w:rsidR="00401723">
                <w:rPr>
                  <w:rStyle w:val="Hyperlink"/>
                  <w:b w:val="0"/>
                  <w:color w:val="auto"/>
                  <w:sz w:val="18"/>
                </w:rPr>
                <w:t>MabelAmber</w:t>
              </w:r>
              <w:r w:rsidRPr="00376B6E">
                <w:rPr>
                  <w:rStyle w:val="Hyperlink"/>
                  <w:rFonts w:cs="Arial"/>
                  <w:color w:val="auto"/>
                  <w:sz w:val="18"/>
                  <w:szCs w:val="18"/>
                </w:rPr>
                <w:t>,</w:t>
              </w:r>
            </w:hyperlink>
            <w:r w:rsidRPr="00376B6E">
              <w:rPr>
                <w:rFonts w:cs="Arial"/>
                <w:sz w:val="18"/>
                <w:szCs w:val="18"/>
              </w:rPr>
              <w:t xml:space="preserve"> unter der Lizenz </w:t>
            </w:r>
            <w:hyperlink r:id="rId162"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163" w:history="1">
              <w:r w:rsidRPr="00376B6E">
                <w:rPr>
                  <w:rStyle w:val="Hyperlink"/>
                  <w:rFonts w:cs="Arial"/>
                  <w:b w:val="0"/>
                  <w:color w:val="auto"/>
                  <w:sz w:val="18"/>
                  <w:szCs w:val="18"/>
                </w:rPr>
                <w:t>pixabay</w:t>
              </w:r>
            </w:hyperlink>
          </w:p>
          <w:p w:rsidR="0072116F" w:rsidRPr="00760379" w:rsidRDefault="00C31FCD" w:rsidP="00401723">
            <w:pPr>
              <w:rPr>
                <w:rFonts w:cs="Arial"/>
                <w:color w:val="000000" w:themeColor="text1"/>
                <w:sz w:val="18"/>
                <w:szCs w:val="18"/>
                <w:u w:val="single"/>
                <w:lang w:val="en-US"/>
              </w:rPr>
            </w:pPr>
            <w:r w:rsidRPr="00376B6E">
              <w:rPr>
                <w:sz w:val="18"/>
                <w:szCs w:val="18"/>
              </w:rPr>
              <w:t>Zugriff am 21.05.2017</w:t>
            </w:r>
          </w:p>
        </w:tc>
      </w:tr>
      <w:tr w:rsidR="0072116F" w:rsidRPr="009504F4" w:rsidTr="00760379">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2116F" w:rsidRPr="00760379" w:rsidRDefault="0072116F" w:rsidP="006A6CDB">
            <w:pPr>
              <w:spacing w:before="60" w:after="60"/>
              <w:rPr>
                <w:rFonts w:cs="Arial"/>
                <w:sz w:val="18"/>
                <w:szCs w:val="18"/>
              </w:rPr>
            </w:pPr>
            <w:r w:rsidRPr="00760379">
              <w:rPr>
                <w:rFonts w:cs="Arial"/>
                <w:sz w:val="18"/>
                <w:szCs w:val="18"/>
              </w:rPr>
              <w:t>Papiertüte</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2116F" w:rsidRPr="00760379" w:rsidRDefault="0069076B" w:rsidP="006A6CDB">
            <w:pPr>
              <w:spacing w:before="60" w:after="60"/>
              <w:rPr>
                <w:rFonts w:cs="Arial"/>
                <w:sz w:val="18"/>
                <w:szCs w:val="18"/>
              </w:rPr>
            </w:pPr>
            <w:r>
              <w:rPr>
                <w:rFonts w:cs="Arial"/>
                <w:sz w:val="18"/>
                <w:szCs w:val="18"/>
              </w:rPr>
              <w:t>S. 13</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C31FCD" w:rsidRPr="00376B6E" w:rsidRDefault="00C31FCD" w:rsidP="00C31FCD">
            <w:pPr>
              <w:rPr>
                <w:rFonts w:cs="Arial"/>
                <w:sz w:val="18"/>
                <w:szCs w:val="18"/>
              </w:rPr>
            </w:pPr>
            <w:r w:rsidRPr="00376B6E">
              <w:rPr>
                <w:rFonts w:cs="Arial"/>
                <w:sz w:val="18"/>
                <w:szCs w:val="18"/>
              </w:rPr>
              <w:t>Foto: „</w:t>
            </w:r>
            <w:r w:rsidR="00401723">
              <w:rPr>
                <w:rFonts w:cs="Arial"/>
                <w:sz w:val="18"/>
                <w:szCs w:val="18"/>
              </w:rPr>
              <w:t>papiertue</w:t>
            </w:r>
            <w:r w:rsidR="00401723" w:rsidRPr="00401723">
              <w:rPr>
                <w:rFonts w:cs="Arial"/>
                <w:sz w:val="18"/>
                <w:szCs w:val="18"/>
              </w:rPr>
              <w:t>te-beutel-brown-einkaufen-156023</w:t>
            </w:r>
            <w:r w:rsidRPr="00376B6E">
              <w:rPr>
                <w:rFonts w:cs="Arial"/>
                <w:sz w:val="18"/>
                <w:szCs w:val="18"/>
              </w:rPr>
              <w:t xml:space="preserve">“ von </w:t>
            </w:r>
            <w:hyperlink r:id="rId164" w:history="1">
              <w:r w:rsidR="00401723">
                <w:rPr>
                  <w:rStyle w:val="Hyperlink"/>
                  <w:b w:val="0"/>
                  <w:color w:val="auto"/>
                  <w:sz w:val="18"/>
                </w:rPr>
                <w:t>OpenClipart-Vectors</w:t>
              </w:r>
              <w:r w:rsidRPr="00376B6E">
                <w:rPr>
                  <w:rStyle w:val="Hyperlink"/>
                  <w:rFonts w:cs="Arial"/>
                  <w:color w:val="auto"/>
                  <w:sz w:val="18"/>
                  <w:szCs w:val="18"/>
                </w:rPr>
                <w:t>,</w:t>
              </w:r>
            </w:hyperlink>
            <w:r w:rsidRPr="00376B6E">
              <w:rPr>
                <w:rFonts w:cs="Arial"/>
                <w:sz w:val="18"/>
                <w:szCs w:val="18"/>
              </w:rPr>
              <w:t xml:space="preserve"> unter der Lizenz </w:t>
            </w:r>
            <w:hyperlink r:id="rId165"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166" w:history="1">
              <w:r w:rsidRPr="00376B6E">
                <w:rPr>
                  <w:rStyle w:val="Hyperlink"/>
                  <w:rFonts w:cs="Arial"/>
                  <w:b w:val="0"/>
                  <w:color w:val="auto"/>
                  <w:sz w:val="18"/>
                  <w:szCs w:val="18"/>
                </w:rPr>
                <w:t>pixabay</w:t>
              </w:r>
            </w:hyperlink>
          </w:p>
          <w:p w:rsidR="0072116F" w:rsidRPr="00760379" w:rsidRDefault="00C31FCD" w:rsidP="00401723">
            <w:pPr>
              <w:rPr>
                <w:rFonts w:cs="Arial"/>
                <w:color w:val="000000" w:themeColor="text1"/>
                <w:sz w:val="18"/>
                <w:szCs w:val="18"/>
                <w:u w:val="single"/>
                <w:lang w:val="en-US"/>
              </w:rPr>
            </w:pPr>
            <w:r w:rsidRPr="00376B6E">
              <w:rPr>
                <w:sz w:val="18"/>
                <w:szCs w:val="18"/>
              </w:rPr>
              <w:t>Zugriff am 21.05.2017</w:t>
            </w:r>
          </w:p>
        </w:tc>
      </w:tr>
      <w:tr w:rsidR="0072116F" w:rsidRPr="009504F4" w:rsidTr="00760379">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2116F" w:rsidRPr="00760379" w:rsidRDefault="0072116F" w:rsidP="006A6CDB">
            <w:pPr>
              <w:spacing w:before="60" w:after="60"/>
              <w:rPr>
                <w:rFonts w:cs="Arial"/>
                <w:sz w:val="18"/>
                <w:szCs w:val="18"/>
              </w:rPr>
            </w:pPr>
            <w:r w:rsidRPr="00760379">
              <w:rPr>
                <w:rFonts w:cs="Arial"/>
                <w:sz w:val="18"/>
                <w:szCs w:val="18"/>
              </w:rPr>
              <w:t>Hamburger</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2116F" w:rsidRPr="00760379" w:rsidRDefault="0069076B" w:rsidP="006A6CDB">
            <w:pPr>
              <w:spacing w:before="60" w:after="60"/>
              <w:rPr>
                <w:rFonts w:cs="Arial"/>
                <w:sz w:val="18"/>
                <w:szCs w:val="18"/>
              </w:rPr>
            </w:pPr>
            <w:r>
              <w:rPr>
                <w:rFonts w:cs="Arial"/>
                <w:sz w:val="18"/>
                <w:szCs w:val="18"/>
              </w:rPr>
              <w:t>S. 13</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C31FCD" w:rsidRPr="00376B6E" w:rsidRDefault="00C31FCD" w:rsidP="00C31FCD">
            <w:pPr>
              <w:rPr>
                <w:rFonts w:cs="Arial"/>
                <w:sz w:val="18"/>
                <w:szCs w:val="18"/>
              </w:rPr>
            </w:pPr>
            <w:r w:rsidRPr="00376B6E">
              <w:rPr>
                <w:rFonts w:cs="Arial"/>
                <w:sz w:val="18"/>
                <w:szCs w:val="18"/>
              </w:rPr>
              <w:t>Foto: „</w:t>
            </w:r>
            <w:r w:rsidR="00401723" w:rsidRPr="00401723">
              <w:rPr>
                <w:rFonts w:cs="Arial"/>
                <w:sz w:val="18"/>
                <w:szCs w:val="18"/>
              </w:rPr>
              <w:t>brot-hamburger-essen</w:t>
            </w:r>
            <w:r w:rsidR="00B275DC">
              <w:rPr>
                <w:rFonts w:cs="Arial"/>
                <w:sz w:val="18"/>
                <w:szCs w:val="18"/>
              </w:rPr>
              <w:t>-</w:t>
            </w:r>
            <w:r w:rsidR="00401723" w:rsidRPr="00401723">
              <w:rPr>
                <w:rFonts w:cs="Arial"/>
                <w:sz w:val="18"/>
                <w:szCs w:val="18"/>
              </w:rPr>
              <w:t>3008950</w:t>
            </w:r>
            <w:r w:rsidRPr="00376B6E">
              <w:rPr>
                <w:rFonts w:cs="Arial"/>
                <w:sz w:val="18"/>
                <w:szCs w:val="18"/>
              </w:rPr>
              <w:t xml:space="preserve">“ von </w:t>
            </w:r>
            <w:hyperlink r:id="rId167" w:history="1">
              <w:r w:rsidR="00401723">
                <w:rPr>
                  <w:rStyle w:val="Hyperlink"/>
                  <w:b w:val="0"/>
                  <w:color w:val="auto"/>
                  <w:sz w:val="18"/>
                </w:rPr>
                <w:t>roobertoo</w:t>
              </w:r>
              <w:r w:rsidRPr="00376B6E">
                <w:rPr>
                  <w:rStyle w:val="Hyperlink"/>
                  <w:rFonts w:cs="Arial"/>
                  <w:color w:val="auto"/>
                  <w:sz w:val="18"/>
                  <w:szCs w:val="18"/>
                </w:rPr>
                <w:t>,</w:t>
              </w:r>
            </w:hyperlink>
            <w:r w:rsidRPr="00376B6E">
              <w:rPr>
                <w:rFonts w:cs="Arial"/>
                <w:sz w:val="18"/>
                <w:szCs w:val="18"/>
              </w:rPr>
              <w:t xml:space="preserve"> unter der Lizenz </w:t>
            </w:r>
            <w:hyperlink r:id="rId168"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169" w:history="1">
              <w:r w:rsidRPr="00376B6E">
                <w:rPr>
                  <w:rStyle w:val="Hyperlink"/>
                  <w:rFonts w:cs="Arial"/>
                  <w:b w:val="0"/>
                  <w:color w:val="auto"/>
                  <w:sz w:val="18"/>
                  <w:szCs w:val="18"/>
                </w:rPr>
                <w:t>pixabay</w:t>
              </w:r>
            </w:hyperlink>
          </w:p>
          <w:p w:rsidR="0072116F" w:rsidRPr="00760379" w:rsidRDefault="00C31FCD" w:rsidP="00401723">
            <w:pPr>
              <w:rPr>
                <w:rFonts w:cs="Arial"/>
                <w:color w:val="000000" w:themeColor="text1"/>
                <w:sz w:val="18"/>
                <w:szCs w:val="18"/>
                <w:u w:val="single"/>
                <w:lang w:val="en-US"/>
              </w:rPr>
            </w:pPr>
            <w:r w:rsidRPr="00376B6E">
              <w:rPr>
                <w:sz w:val="18"/>
                <w:szCs w:val="18"/>
              </w:rPr>
              <w:t>Zugriff am 21.05.2017</w:t>
            </w:r>
          </w:p>
        </w:tc>
      </w:tr>
      <w:tr w:rsidR="0072116F" w:rsidRPr="009504F4" w:rsidTr="00760379">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2116F" w:rsidRPr="00760379" w:rsidRDefault="0072116F" w:rsidP="006A6CDB">
            <w:pPr>
              <w:spacing w:before="60" w:after="60"/>
              <w:rPr>
                <w:rFonts w:cs="Arial"/>
                <w:sz w:val="18"/>
                <w:szCs w:val="18"/>
              </w:rPr>
            </w:pPr>
            <w:r w:rsidRPr="00760379">
              <w:rPr>
                <w:rFonts w:cs="Arial"/>
                <w:sz w:val="18"/>
                <w:szCs w:val="18"/>
              </w:rPr>
              <w:t xml:space="preserve">Apfel </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2116F" w:rsidRPr="00760379" w:rsidRDefault="0069076B" w:rsidP="006A6CDB">
            <w:pPr>
              <w:spacing w:before="60" w:after="60"/>
              <w:rPr>
                <w:rFonts w:cs="Arial"/>
                <w:sz w:val="18"/>
                <w:szCs w:val="18"/>
              </w:rPr>
            </w:pPr>
            <w:r>
              <w:rPr>
                <w:rFonts w:cs="Arial"/>
                <w:sz w:val="18"/>
                <w:szCs w:val="18"/>
              </w:rPr>
              <w:t>S. 13</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C31FCD" w:rsidRPr="00376B6E" w:rsidRDefault="00C31FCD" w:rsidP="00C31FCD">
            <w:pPr>
              <w:rPr>
                <w:rFonts w:cs="Arial"/>
                <w:sz w:val="18"/>
                <w:szCs w:val="18"/>
              </w:rPr>
            </w:pPr>
            <w:r w:rsidRPr="00376B6E">
              <w:rPr>
                <w:rFonts w:cs="Arial"/>
                <w:sz w:val="18"/>
                <w:szCs w:val="18"/>
              </w:rPr>
              <w:t>Foto: „</w:t>
            </w:r>
            <w:r w:rsidR="00401723" w:rsidRPr="00401723">
              <w:rPr>
                <w:rFonts w:cs="Arial"/>
                <w:sz w:val="18"/>
                <w:szCs w:val="18"/>
              </w:rPr>
              <w:t>apfel-roter-apfel-frucht-obst-274342</w:t>
            </w:r>
            <w:r w:rsidRPr="00376B6E">
              <w:rPr>
                <w:rFonts w:cs="Arial"/>
                <w:sz w:val="18"/>
                <w:szCs w:val="18"/>
              </w:rPr>
              <w:t xml:space="preserve">“ von </w:t>
            </w:r>
            <w:hyperlink r:id="rId170" w:history="1">
              <w:r w:rsidR="00401723" w:rsidRPr="007E1A56">
                <w:rPr>
                  <w:rStyle w:val="Hyperlink"/>
                  <w:b w:val="0"/>
                  <w:color w:val="auto"/>
                  <w:sz w:val="18"/>
                </w:rPr>
                <w:t>Capri23auto</w:t>
              </w:r>
              <w:r w:rsidRPr="00376B6E">
                <w:rPr>
                  <w:rStyle w:val="Hyperlink"/>
                  <w:rFonts w:cs="Arial"/>
                  <w:color w:val="auto"/>
                  <w:sz w:val="18"/>
                  <w:szCs w:val="18"/>
                </w:rPr>
                <w:t>,</w:t>
              </w:r>
            </w:hyperlink>
            <w:r w:rsidRPr="00376B6E">
              <w:rPr>
                <w:rFonts w:cs="Arial"/>
                <w:sz w:val="18"/>
                <w:szCs w:val="18"/>
              </w:rPr>
              <w:t xml:space="preserve"> unter der Lizenz </w:t>
            </w:r>
            <w:hyperlink r:id="rId171"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172" w:history="1">
              <w:r w:rsidRPr="00376B6E">
                <w:rPr>
                  <w:rStyle w:val="Hyperlink"/>
                  <w:rFonts w:cs="Arial"/>
                  <w:b w:val="0"/>
                  <w:color w:val="auto"/>
                  <w:sz w:val="18"/>
                  <w:szCs w:val="18"/>
                </w:rPr>
                <w:t>pixabay</w:t>
              </w:r>
            </w:hyperlink>
          </w:p>
          <w:p w:rsidR="0072116F" w:rsidRPr="00760379" w:rsidRDefault="00C31FCD" w:rsidP="00401723">
            <w:pPr>
              <w:rPr>
                <w:rFonts w:cs="Arial"/>
                <w:color w:val="000000" w:themeColor="text1"/>
                <w:sz w:val="18"/>
                <w:szCs w:val="18"/>
                <w:u w:val="single"/>
                <w:lang w:val="en-US"/>
              </w:rPr>
            </w:pPr>
            <w:r w:rsidRPr="00376B6E">
              <w:rPr>
                <w:sz w:val="18"/>
                <w:szCs w:val="18"/>
              </w:rPr>
              <w:t>Zugriff am 21.05.2017</w:t>
            </w:r>
          </w:p>
        </w:tc>
      </w:tr>
      <w:tr w:rsidR="0072116F" w:rsidRPr="009504F4" w:rsidTr="00760379">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2116F" w:rsidRPr="00760379" w:rsidRDefault="0072116F" w:rsidP="006A6CDB">
            <w:pPr>
              <w:spacing w:before="60" w:after="60"/>
              <w:rPr>
                <w:rFonts w:cs="Arial"/>
                <w:sz w:val="18"/>
                <w:szCs w:val="18"/>
              </w:rPr>
            </w:pPr>
            <w:r w:rsidRPr="00760379">
              <w:rPr>
                <w:rFonts w:cs="Arial"/>
                <w:sz w:val="18"/>
                <w:szCs w:val="18"/>
              </w:rPr>
              <w:t>Autostau</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2116F" w:rsidRPr="00760379" w:rsidRDefault="0072116F" w:rsidP="006A6CDB">
            <w:pPr>
              <w:spacing w:before="60" w:after="60"/>
              <w:rPr>
                <w:rFonts w:cs="Arial"/>
                <w:sz w:val="18"/>
                <w:szCs w:val="18"/>
              </w:rPr>
            </w:pPr>
            <w:r w:rsidRPr="00760379">
              <w:rPr>
                <w:rFonts w:cs="Arial"/>
                <w:sz w:val="18"/>
                <w:szCs w:val="18"/>
              </w:rPr>
              <w:t>S. 1</w:t>
            </w:r>
            <w:r w:rsidR="0069076B">
              <w:rPr>
                <w:rFonts w:cs="Arial"/>
                <w:sz w:val="18"/>
                <w:szCs w:val="18"/>
              </w:rPr>
              <w:t>3</w:t>
            </w:r>
            <w:r w:rsidR="005F2636" w:rsidRPr="00760379">
              <w:rPr>
                <w:rFonts w:cs="Arial"/>
                <w:sz w:val="18"/>
                <w:szCs w:val="18"/>
              </w:rPr>
              <w:t xml:space="preserve"> /</w:t>
            </w:r>
            <w:r w:rsidR="00E15C59" w:rsidRPr="00760379">
              <w:rPr>
                <w:rFonts w:cs="Arial"/>
                <w:sz w:val="18"/>
                <w:szCs w:val="18"/>
              </w:rPr>
              <w:t xml:space="preserve"> S. 1</w:t>
            </w:r>
            <w:r w:rsidR="0069076B">
              <w:rPr>
                <w:rFonts w:cs="Arial"/>
                <w:sz w:val="18"/>
                <w:szCs w:val="18"/>
              </w:rPr>
              <w:t>4</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C31FCD" w:rsidRPr="00376B6E" w:rsidRDefault="00C31FCD" w:rsidP="00C31FCD">
            <w:pPr>
              <w:rPr>
                <w:rFonts w:cs="Arial"/>
                <w:sz w:val="18"/>
                <w:szCs w:val="18"/>
              </w:rPr>
            </w:pPr>
            <w:r w:rsidRPr="00376B6E">
              <w:rPr>
                <w:rFonts w:cs="Arial"/>
                <w:sz w:val="18"/>
                <w:szCs w:val="18"/>
              </w:rPr>
              <w:t>Foto: „</w:t>
            </w:r>
            <w:r w:rsidR="00D61678" w:rsidRPr="00D61678">
              <w:rPr>
                <w:rFonts w:cs="Arial"/>
                <w:sz w:val="18"/>
                <w:szCs w:val="18"/>
              </w:rPr>
              <w:t>die-stopper-auto-fernlicht-schatten-2970795</w:t>
            </w:r>
            <w:r w:rsidRPr="00376B6E">
              <w:rPr>
                <w:rFonts w:cs="Arial"/>
                <w:sz w:val="18"/>
                <w:szCs w:val="18"/>
              </w:rPr>
              <w:t xml:space="preserve">“ von </w:t>
            </w:r>
            <w:hyperlink r:id="rId173" w:history="1">
              <w:r w:rsidR="00D61678">
                <w:rPr>
                  <w:rStyle w:val="Hyperlink"/>
                  <w:b w:val="0"/>
                  <w:color w:val="auto"/>
                  <w:sz w:val="18"/>
                </w:rPr>
                <w:t>jwvein</w:t>
              </w:r>
              <w:r w:rsidRPr="00376B6E">
                <w:rPr>
                  <w:rStyle w:val="Hyperlink"/>
                  <w:rFonts w:cs="Arial"/>
                  <w:color w:val="auto"/>
                  <w:sz w:val="18"/>
                  <w:szCs w:val="18"/>
                </w:rPr>
                <w:t>,</w:t>
              </w:r>
            </w:hyperlink>
            <w:r w:rsidRPr="00376B6E">
              <w:rPr>
                <w:rFonts w:cs="Arial"/>
                <w:sz w:val="18"/>
                <w:szCs w:val="18"/>
              </w:rPr>
              <w:t xml:space="preserve"> unter der Lizenz </w:t>
            </w:r>
            <w:hyperlink r:id="rId174"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175" w:history="1">
              <w:r w:rsidRPr="00376B6E">
                <w:rPr>
                  <w:rStyle w:val="Hyperlink"/>
                  <w:rFonts w:cs="Arial"/>
                  <w:b w:val="0"/>
                  <w:color w:val="auto"/>
                  <w:sz w:val="18"/>
                  <w:szCs w:val="18"/>
                </w:rPr>
                <w:t>pixabay</w:t>
              </w:r>
            </w:hyperlink>
          </w:p>
          <w:p w:rsidR="0072116F" w:rsidRPr="00760379" w:rsidRDefault="00C31FCD" w:rsidP="00D61678">
            <w:pPr>
              <w:rPr>
                <w:rFonts w:cs="Arial"/>
                <w:color w:val="000000" w:themeColor="text1"/>
                <w:sz w:val="18"/>
                <w:szCs w:val="18"/>
                <w:u w:val="single"/>
                <w:lang w:val="en-US"/>
              </w:rPr>
            </w:pPr>
            <w:r w:rsidRPr="00376B6E">
              <w:rPr>
                <w:sz w:val="18"/>
                <w:szCs w:val="18"/>
              </w:rPr>
              <w:t>Zugriff am 21.05.2017</w:t>
            </w:r>
          </w:p>
        </w:tc>
      </w:tr>
      <w:tr w:rsidR="0072116F" w:rsidRPr="009504F4" w:rsidTr="00760379">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2116F" w:rsidRPr="00760379" w:rsidRDefault="0072116F" w:rsidP="006A6CDB">
            <w:pPr>
              <w:spacing w:before="60" w:after="60"/>
              <w:rPr>
                <w:rFonts w:cs="Arial"/>
                <w:sz w:val="18"/>
                <w:szCs w:val="18"/>
              </w:rPr>
            </w:pPr>
            <w:r w:rsidRPr="00760379">
              <w:rPr>
                <w:rFonts w:cs="Arial"/>
                <w:sz w:val="18"/>
                <w:szCs w:val="18"/>
              </w:rPr>
              <w:t>Fahrräder</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2116F" w:rsidRPr="00760379" w:rsidRDefault="0072116F" w:rsidP="006A6CDB">
            <w:pPr>
              <w:spacing w:before="60" w:after="60"/>
              <w:rPr>
                <w:rFonts w:cs="Arial"/>
                <w:sz w:val="18"/>
                <w:szCs w:val="18"/>
              </w:rPr>
            </w:pPr>
            <w:r w:rsidRPr="00760379">
              <w:rPr>
                <w:rFonts w:cs="Arial"/>
                <w:sz w:val="18"/>
                <w:szCs w:val="18"/>
              </w:rPr>
              <w:t>S. 1</w:t>
            </w:r>
            <w:r w:rsidR="0069076B">
              <w:rPr>
                <w:rFonts w:cs="Arial"/>
                <w:sz w:val="18"/>
                <w:szCs w:val="18"/>
              </w:rPr>
              <w:t>3</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C31FCD" w:rsidRPr="00376B6E" w:rsidRDefault="00C31FCD" w:rsidP="00C31FCD">
            <w:pPr>
              <w:rPr>
                <w:rFonts w:cs="Arial"/>
                <w:sz w:val="18"/>
                <w:szCs w:val="18"/>
              </w:rPr>
            </w:pPr>
            <w:r w:rsidRPr="00376B6E">
              <w:rPr>
                <w:rFonts w:cs="Arial"/>
                <w:sz w:val="18"/>
                <w:szCs w:val="18"/>
              </w:rPr>
              <w:t>Foto: „</w:t>
            </w:r>
            <w:r w:rsidR="00D61678" w:rsidRPr="00D61678">
              <w:rPr>
                <w:rFonts w:cs="Arial"/>
                <w:sz w:val="18"/>
                <w:szCs w:val="18"/>
              </w:rPr>
              <w:t>fahrrad-stra</w:t>
            </w:r>
            <w:r w:rsidR="008C642C">
              <w:rPr>
                <w:rFonts w:cs="Arial"/>
                <w:sz w:val="18"/>
                <w:szCs w:val="18"/>
              </w:rPr>
              <w:t>ßen</w:t>
            </w:r>
            <w:r w:rsidR="00D61678" w:rsidRPr="00D61678">
              <w:rPr>
                <w:rFonts w:cs="Arial"/>
                <w:sz w:val="18"/>
                <w:szCs w:val="18"/>
              </w:rPr>
              <w:t>motorrad-3389222</w:t>
            </w:r>
            <w:r w:rsidRPr="00376B6E">
              <w:rPr>
                <w:rFonts w:cs="Arial"/>
                <w:sz w:val="18"/>
                <w:szCs w:val="18"/>
              </w:rPr>
              <w:t xml:space="preserve">“ von </w:t>
            </w:r>
            <w:hyperlink r:id="rId176" w:history="1">
              <w:r w:rsidR="00D61678">
                <w:rPr>
                  <w:rStyle w:val="Hyperlink"/>
                  <w:b w:val="0"/>
                  <w:color w:val="auto"/>
                  <w:sz w:val="18"/>
                </w:rPr>
                <w:t>chang388</w:t>
              </w:r>
              <w:r w:rsidRPr="00376B6E">
                <w:rPr>
                  <w:rStyle w:val="Hyperlink"/>
                  <w:rFonts w:cs="Arial"/>
                  <w:color w:val="auto"/>
                  <w:sz w:val="18"/>
                  <w:szCs w:val="18"/>
                </w:rPr>
                <w:t>,</w:t>
              </w:r>
            </w:hyperlink>
            <w:r w:rsidRPr="00376B6E">
              <w:rPr>
                <w:rFonts w:cs="Arial"/>
                <w:sz w:val="18"/>
                <w:szCs w:val="18"/>
              </w:rPr>
              <w:t xml:space="preserve"> unter der Lizenz </w:t>
            </w:r>
            <w:hyperlink r:id="rId177"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178" w:history="1">
              <w:r w:rsidRPr="00376B6E">
                <w:rPr>
                  <w:rStyle w:val="Hyperlink"/>
                  <w:rFonts w:cs="Arial"/>
                  <w:b w:val="0"/>
                  <w:color w:val="auto"/>
                  <w:sz w:val="18"/>
                  <w:szCs w:val="18"/>
                </w:rPr>
                <w:t>pixabay</w:t>
              </w:r>
            </w:hyperlink>
          </w:p>
          <w:p w:rsidR="0072116F" w:rsidRPr="00760379" w:rsidRDefault="00C31FCD" w:rsidP="00D61678">
            <w:pPr>
              <w:rPr>
                <w:rFonts w:cs="Arial"/>
                <w:color w:val="000000" w:themeColor="text1"/>
                <w:sz w:val="18"/>
                <w:szCs w:val="18"/>
                <w:u w:val="single"/>
                <w:lang w:val="en-US"/>
              </w:rPr>
            </w:pPr>
            <w:r w:rsidRPr="00376B6E">
              <w:rPr>
                <w:sz w:val="18"/>
                <w:szCs w:val="18"/>
              </w:rPr>
              <w:t>Zugriff am 21.05.2017</w:t>
            </w:r>
          </w:p>
        </w:tc>
      </w:tr>
      <w:tr w:rsidR="0072116F" w:rsidRPr="009504F4" w:rsidTr="00760379">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2116F" w:rsidRPr="00760379" w:rsidRDefault="0072116F" w:rsidP="006A6CDB">
            <w:pPr>
              <w:spacing w:before="60" w:after="60"/>
              <w:rPr>
                <w:rFonts w:cs="Arial"/>
                <w:sz w:val="18"/>
                <w:szCs w:val="18"/>
              </w:rPr>
            </w:pPr>
            <w:r w:rsidRPr="00760379">
              <w:rPr>
                <w:rFonts w:cs="Arial"/>
                <w:sz w:val="18"/>
                <w:szCs w:val="18"/>
              </w:rPr>
              <w:t>Industrie (Fabrik, Kraftwerk)</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2116F" w:rsidRPr="00760379" w:rsidRDefault="0069076B" w:rsidP="006A6CDB">
            <w:pPr>
              <w:spacing w:before="60" w:after="60"/>
              <w:rPr>
                <w:rFonts w:cs="Arial"/>
                <w:sz w:val="18"/>
                <w:szCs w:val="18"/>
              </w:rPr>
            </w:pPr>
            <w:r>
              <w:rPr>
                <w:rFonts w:cs="Arial"/>
                <w:sz w:val="18"/>
                <w:szCs w:val="18"/>
              </w:rPr>
              <w:t>S. 14</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C31FCD" w:rsidRPr="00376B6E" w:rsidRDefault="00C31FCD" w:rsidP="00C31FCD">
            <w:pPr>
              <w:rPr>
                <w:rFonts w:cs="Arial"/>
                <w:sz w:val="18"/>
                <w:szCs w:val="18"/>
              </w:rPr>
            </w:pPr>
            <w:r w:rsidRPr="00376B6E">
              <w:rPr>
                <w:rFonts w:cs="Arial"/>
                <w:sz w:val="18"/>
                <w:szCs w:val="18"/>
              </w:rPr>
              <w:t>Foto: „</w:t>
            </w:r>
            <w:r w:rsidR="00D61678" w:rsidRPr="00D61678">
              <w:rPr>
                <w:rFonts w:cs="Arial"/>
                <w:sz w:val="18"/>
                <w:szCs w:val="18"/>
              </w:rPr>
              <w:t>industrie-so</w:t>
            </w:r>
            <w:r w:rsidR="00D61678">
              <w:rPr>
                <w:rFonts w:cs="Arial"/>
                <w:sz w:val="18"/>
                <w:szCs w:val="18"/>
              </w:rPr>
              <w:t>nnenaufgang-himmel-luft-1761801</w:t>
            </w:r>
            <w:r w:rsidRPr="00376B6E">
              <w:rPr>
                <w:rFonts w:cs="Arial"/>
                <w:sz w:val="18"/>
                <w:szCs w:val="18"/>
              </w:rPr>
              <w:t xml:space="preserve">“ von </w:t>
            </w:r>
            <w:hyperlink r:id="rId179" w:history="1">
              <w:r w:rsidR="00D61678">
                <w:rPr>
                  <w:rStyle w:val="Hyperlink"/>
                  <w:b w:val="0"/>
                  <w:color w:val="auto"/>
                  <w:sz w:val="18"/>
                </w:rPr>
                <w:t>SD-Pictures</w:t>
              </w:r>
              <w:r w:rsidRPr="00376B6E">
                <w:rPr>
                  <w:rStyle w:val="Hyperlink"/>
                  <w:rFonts w:cs="Arial"/>
                  <w:color w:val="auto"/>
                  <w:sz w:val="18"/>
                  <w:szCs w:val="18"/>
                </w:rPr>
                <w:t>,</w:t>
              </w:r>
            </w:hyperlink>
            <w:r w:rsidRPr="00376B6E">
              <w:rPr>
                <w:rFonts w:cs="Arial"/>
                <w:sz w:val="18"/>
                <w:szCs w:val="18"/>
              </w:rPr>
              <w:t xml:space="preserve"> unter der Lizenz </w:t>
            </w:r>
            <w:hyperlink r:id="rId180"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181" w:history="1">
              <w:r w:rsidRPr="00376B6E">
                <w:rPr>
                  <w:rStyle w:val="Hyperlink"/>
                  <w:rFonts w:cs="Arial"/>
                  <w:b w:val="0"/>
                  <w:color w:val="auto"/>
                  <w:sz w:val="18"/>
                  <w:szCs w:val="18"/>
                </w:rPr>
                <w:t>pixabay</w:t>
              </w:r>
            </w:hyperlink>
          </w:p>
          <w:p w:rsidR="0072116F" w:rsidRPr="00760379" w:rsidRDefault="00C31FCD" w:rsidP="00D61678">
            <w:pPr>
              <w:rPr>
                <w:rFonts w:cs="Arial"/>
                <w:color w:val="000000" w:themeColor="text1"/>
                <w:sz w:val="18"/>
                <w:szCs w:val="18"/>
                <w:u w:val="single"/>
                <w:lang w:val="en-US"/>
              </w:rPr>
            </w:pPr>
            <w:r w:rsidRPr="00376B6E">
              <w:rPr>
                <w:sz w:val="18"/>
                <w:szCs w:val="18"/>
              </w:rPr>
              <w:t>Zugriff am 21.05.2017</w:t>
            </w:r>
            <w:r w:rsidR="00D61678" w:rsidRPr="00760379">
              <w:rPr>
                <w:rFonts w:cs="Arial"/>
                <w:color w:val="000000" w:themeColor="text1"/>
                <w:sz w:val="18"/>
                <w:szCs w:val="18"/>
                <w:u w:val="single"/>
                <w:lang w:val="en-US"/>
              </w:rPr>
              <w:t xml:space="preserve"> </w:t>
            </w:r>
          </w:p>
        </w:tc>
      </w:tr>
      <w:tr w:rsidR="0072116F" w:rsidRPr="009504F4" w:rsidTr="00760379">
        <w:trPr>
          <w:trHeight w:val="294"/>
        </w:trPr>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DA4BA1" w:rsidRPr="00760379" w:rsidRDefault="0072116F" w:rsidP="006A6CDB">
            <w:pPr>
              <w:spacing w:before="60" w:after="60"/>
              <w:rPr>
                <w:rFonts w:cs="Arial"/>
                <w:sz w:val="18"/>
                <w:szCs w:val="18"/>
              </w:rPr>
            </w:pPr>
            <w:r w:rsidRPr="00760379">
              <w:rPr>
                <w:rFonts w:cs="Arial"/>
                <w:sz w:val="18"/>
                <w:szCs w:val="18"/>
              </w:rPr>
              <w:t>Waldbrand</w:t>
            </w:r>
            <w:r w:rsidR="00DA4BA1" w:rsidRPr="00760379">
              <w:rPr>
                <w:rFonts w:cs="Arial"/>
                <w:sz w:val="18"/>
                <w:szCs w:val="18"/>
              </w:rPr>
              <w:t>,</w:t>
            </w:r>
            <w:r w:rsidR="00CE6A98">
              <w:rPr>
                <w:rFonts w:cs="Arial"/>
                <w:sz w:val="18"/>
                <w:szCs w:val="18"/>
              </w:rPr>
              <w:t xml:space="preserve"> </w:t>
            </w:r>
            <w:r w:rsidR="00DA4BA1" w:rsidRPr="00760379">
              <w:rPr>
                <w:rFonts w:cs="Arial"/>
                <w:sz w:val="18"/>
                <w:szCs w:val="18"/>
              </w:rPr>
              <w:t>Brandrodung</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2116F" w:rsidRPr="00760379" w:rsidRDefault="0072116F" w:rsidP="006A6CDB">
            <w:pPr>
              <w:spacing w:before="60" w:after="60"/>
              <w:rPr>
                <w:rFonts w:cs="Arial"/>
                <w:sz w:val="18"/>
                <w:szCs w:val="18"/>
              </w:rPr>
            </w:pPr>
            <w:r w:rsidRPr="00760379">
              <w:rPr>
                <w:rFonts w:cs="Arial"/>
                <w:sz w:val="18"/>
                <w:szCs w:val="18"/>
              </w:rPr>
              <w:t>S. 1</w:t>
            </w:r>
            <w:r w:rsidR="0069076B">
              <w:rPr>
                <w:rFonts w:cs="Arial"/>
                <w:sz w:val="18"/>
                <w:szCs w:val="18"/>
              </w:rPr>
              <w:t>4</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C31FCD" w:rsidRPr="00376B6E" w:rsidRDefault="00C31FCD" w:rsidP="00C31FCD">
            <w:pPr>
              <w:rPr>
                <w:rFonts w:cs="Arial"/>
                <w:sz w:val="18"/>
                <w:szCs w:val="18"/>
              </w:rPr>
            </w:pPr>
            <w:r w:rsidRPr="00376B6E">
              <w:rPr>
                <w:rFonts w:cs="Arial"/>
                <w:sz w:val="18"/>
                <w:szCs w:val="18"/>
              </w:rPr>
              <w:t>Foto: „</w:t>
            </w:r>
            <w:r w:rsidR="009C7071" w:rsidRPr="009C7071">
              <w:rPr>
                <w:rFonts w:cs="Arial"/>
                <w:sz w:val="18"/>
                <w:szCs w:val="18"/>
              </w:rPr>
              <w:t>wald-brennen-vorgeschriebenen-38672</w:t>
            </w:r>
            <w:r w:rsidRPr="00376B6E">
              <w:rPr>
                <w:rFonts w:cs="Arial"/>
                <w:sz w:val="18"/>
                <w:szCs w:val="18"/>
              </w:rPr>
              <w:t xml:space="preserve">“ von </w:t>
            </w:r>
            <w:hyperlink r:id="rId182" w:history="1">
              <w:r w:rsidR="00A16D90" w:rsidRPr="00A16D90">
                <w:rPr>
                  <w:rStyle w:val="Hyperlink"/>
                  <w:b w:val="0"/>
                  <w:color w:val="auto"/>
                  <w:sz w:val="18"/>
                </w:rPr>
                <w:t>ojkumena</w:t>
              </w:r>
              <w:r w:rsidRPr="00A16D90">
                <w:rPr>
                  <w:rStyle w:val="Hyperlink"/>
                  <w:rFonts w:cs="Arial"/>
                  <w:b w:val="0"/>
                  <w:color w:val="auto"/>
                  <w:sz w:val="18"/>
                  <w:szCs w:val="18"/>
                </w:rPr>
                <w:t>,</w:t>
              </w:r>
            </w:hyperlink>
            <w:r w:rsidRPr="00376B6E">
              <w:rPr>
                <w:rFonts w:cs="Arial"/>
                <w:sz w:val="18"/>
                <w:szCs w:val="18"/>
              </w:rPr>
              <w:t xml:space="preserve"> unter der Lizenz </w:t>
            </w:r>
            <w:hyperlink r:id="rId183"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184" w:history="1">
              <w:r w:rsidRPr="00376B6E">
                <w:rPr>
                  <w:rStyle w:val="Hyperlink"/>
                  <w:rFonts w:cs="Arial"/>
                  <w:b w:val="0"/>
                  <w:color w:val="auto"/>
                  <w:sz w:val="18"/>
                  <w:szCs w:val="18"/>
                </w:rPr>
                <w:t>pixabay</w:t>
              </w:r>
            </w:hyperlink>
          </w:p>
          <w:p w:rsidR="0072116F" w:rsidRPr="00760379" w:rsidRDefault="00C31FCD" w:rsidP="009C7071">
            <w:pPr>
              <w:rPr>
                <w:rFonts w:cs="Arial"/>
                <w:color w:val="000000" w:themeColor="text1"/>
                <w:sz w:val="18"/>
                <w:szCs w:val="18"/>
                <w:u w:val="single"/>
                <w:lang w:val="en-US"/>
              </w:rPr>
            </w:pPr>
            <w:r w:rsidRPr="00376B6E">
              <w:rPr>
                <w:sz w:val="18"/>
                <w:szCs w:val="18"/>
              </w:rPr>
              <w:t>Zugriff am 21.05.2017</w:t>
            </w:r>
          </w:p>
        </w:tc>
      </w:tr>
      <w:tr w:rsidR="0072116F" w:rsidRPr="009504F4" w:rsidTr="00760379">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2116F" w:rsidRPr="00760379" w:rsidRDefault="0072116F" w:rsidP="006A6CDB">
            <w:pPr>
              <w:spacing w:before="60" w:after="60"/>
              <w:rPr>
                <w:rFonts w:cs="Arial"/>
                <w:sz w:val="18"/>
                <w:szCs w:val="18"/>
              </w:rPr>
            </w:pPr>
            <w:r w:rsidRPr="00760379">
              <w:rPr>
                <w:rFonts w:cs="Arial"/>
                <w:sz w:val="18"/>
                <w:szCs w:val="18"/>
              </w:rPr>
              <w:t>Abholzung</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2116F" w:rsidRPr="00760379" w:rsidRDefault="0072116F" w:rsidP="006A6CDB">
            <w:pPr>
              <w:spacing w:before="60" w:after="60"/>
              <w:rPr>
                <w:rFonts w:cs="Arial"/>
                <w:sz w:val="18"/>
                <w:szCs w:val="18"/>
              </w:rPr>
            </w:pPr>
            <w:r w:rsidRPr="00760379">
              <w:rPr>
                <w:rFonts w:cs="Arial"/>
                <w:sz w:val="18"/>
                <w:szCs w:val="18"/>
              </w:rPr>
              <w:t>S. 1</w:t>
            </w:r>
            <w:r w:rsidR="0069076B">
              <w:rPr>
                <w:rFonts w:cs="Arial"/>
                <w:sz w:val="18"/>
                <w:szCs w:val="18"/>
              </w:rPr>
              <w:t>4</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C31FCD" w:rsidRPr="00376B6E" w:rsidRDefault="00C31FCD" w:rsidP="00C31FCD">
            <w:pPr>
              <w:rPr>
                <w:rFonts w:cs="Arial"/>
                <w:sz w:val="18"/>
                <w:szCs w:val="18"/>
              </w:rPr>
            </w:pPr>
            <w:r w:rsidRPr="00376B6E">
              <w:rPr>
                <w:rFonts w:cs="Arial"/>
                <w:sz w:val="18"/>
                <w:szCs w:val="18"/>
              </w:rPr>
              <w:t>Foto: „</w:t>
            </w:r>
            <w:r w:rsidR="009C7071" w:rsidRPr="009C7071">
              <w:rPr>
                <w:rFonts w:cs="Arial"/>
                <w:sz w:val="18"/>
                <w:szCs w:val="18"/>
              </w:rPr>
              <w:t>snagit-stamm-2461299</w:t>
            </w:r>
            <w:r w:rsidRPr="00376B6E">
              <w:rPr>
                <w:rFonts w:cs="Arial"/>
                <w:sz w:val="18"/>
                <w:szCs w:val="18"/>
              </w:rPr>
              <w:t xml:space="preserve">“ von </w:t>
            </w:r>
            <w:hyperlink r:id="rId185" w:history="1">
              <w:r w:rsidR="009C7071">
                <w:rPr>
                  <w:rStyle w:val="Hyperlink"/>
                  <w:b w:val="0"/>
                  <w:color w:val="auto"/>
                  <w:sz w:val="18"/>
                </w:rPr>
                <w:t>summa</w:t>
              </w:r>
              <w:r w:rsidRPr="00376B6E">
                <w:rPr>
                  <w:rStyle w:val="Hyperlink"/>
                  <w:rFonts w:cs="Arial"/>
                  <w:color w:val="auto"/>
                  <w:sz w:val="18"/>
                  <w:szCs w:val="18"/>
                </w:rPr>
                <w:t>,</w:t>
              </w:r>
            </w:hyperlink>
            <w:r w:rsidRPr="00376B6E">
              <w:rPr>
                <w:rFonts w:cs="Arial"/>
                <w:sz w:val="18"/>
                <w:szCs w:val="18"/>
              </w:rPr>
              <w:t xml:space="preserve"> unter der Lizenz </w:t>
            </w:r>
            <w:hyperlink r:id="rId186"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187" w:history="1">
              <w:r w:rsidRPr="00376B6E">
                <w:rPr>
                  <w:rStyle w:val="Hyperlink"/>
                  <w:rFonts w:cs="Arial"/>
                  <w:b w:val="0"/>
                  <w:color w:val="auto"/>
                  <w:sz w:val="18"/>
                  <w:szCs w:val="18"/>
                </w:rPr>
                <w:t>pixabay</w:t>
              </w:r>
            </w:hyperlink>
          </w:p>
          <w:p w:rsidR="0072116F" w:rsidRPr="00760379" w:rsidRDefault="00C31FCD" w:rsidP="009C7071">
            <w:pPr>
              <w:rPr>
                <w:rFonts w:cs="Arial"/>
                <w:color w:val="000000" w:themeColor="text1"/>
                <w:sz w:val="18"/>
                <w:szCs w:val="18"/>
                <w:u w:val="single"/>
                <w:lang w:val="en-US"/>
              </w:rPr>
            </w:pPr>
            <w:r w:rsidRPr="00376B6E">
              <w:rPr>
                <w:sz w:val="18"/>
                <w:szCs w:val="18"/>
              </w:rPr>
              <w:t>Zugriff am 21.05.2017</w:t>
            </w:r>
          </w:p>
        </w:tc>
      </w:tr>
      <w:tr w:rsidR="00DA4BA1" w:rsidRPr="009504F4" w:rsidTr="00760379">
        <w:tc>
          <w:tcPr>
            <w:tcW w:w="2196" w:type="dxa"/>
            <w:tcBorders>
              <w:top w:val="single" w:sz="4" w:space="0" w:color="000000" w:themeColor="text1"/>
              <w:left w:val="single" w:sz="4" w:space="0" w:color="000000" w:themeColor="text1"/>
              <w:bottom w:val="nil"/>
              <w:right w:val="single" w:sz="4" w:space="0" w:color="000000" w:themeColor="text1"/>
            </w:tcBorders>
            <w:tcMar>
              <w:top w:w="57" w:type="dxa"/>
              <w:left w:w="85" w:type="dxa"/>
              <w:bottom w:w="57" w:type="dxa"/>
              <w:right w:w="85" w:type="dxa"/>
            </w:tcMar>
          </w:tcPr>
          <w:p w:rsidR="00DA4BA1" w:rsidRPr="00760379" w:rsidRDefault="00DA4BA1" w:rsidP="006A6CDB">
            <w:pPr>
              <w:spacing w:before="60" w:after="60"/>
              <w:rPr>
                <w:rFonts w:cs="Arial"/>
                <w:sz w:val="18"/>
                <w:szCs w:val="18"/>
              </w:rPr>
            </w:pPr>
            <w:r w:rsidRPr="00760379">
              <w:rPr>
                <w:rFonts w:cs="Arial"/>
                <w:sz w:val="18"/>
                <w:szCs w:val="18"/>
              </w:rPr>
              <w:t>Ölpalmen_ Anbau</w:t>
            </w:r>
          </w:p>
        </w:tc>
        <w:tc>
          <w:tcPr>
            <w:tcW w:w="1740" w:type="dxa"/>
            <w:tcBorders>
              <w:top w:val="single" w:sz="4" w:space="0" w:color="000000" w:themeColor="text1"/>
              <w:left w:val="single" w:sz="4" w:space="0" w:color="000000" w:themeColor="text1"/>
              <w:bottom w:val="nil"/>
              <w:right w:val="single" w:sz="4" w:space="0" w:color="000000" w:themeColor="text1"/>
            </w:tcBorders>
            <w:tcMar>
              <w:top w:w="57" w:type="dxa"/>
              <w:left w:w="85" w:type="dxa"/>
              <w:bottom w:w="57" w:type="dxa"/>
              <w:right w:w="85" w:type="dxa"/>
            </w:tcMar>
          </w:tcPr>
          <w:p w:rsidR="00DA4BA1" w:rsidRPr="00760379" w:rsidRDefault="00DA4BA1" w:rsidP="006A6CDB">
            <w:pPr>
              <w:spacing w:before="60" w:after="60"/>
              <w:rPr>
                <w:rFonts w:cs="Arial"/>
                <w:sz w:val="18"/>
                <w:szCs w:val="18"/>
              </w:rPr>
            </w:pPr>
            <w:r w:rsidRPr="00760379">
              <w:rPr>
                <w:rFonts w:cs="Arial"/>
                <w:sz w:val="18"/>
                <w:szCs w:val="18"/>
              </w:rPr>
              <w:t>S.</w:t>
            </w:r>
            <w:r w:rsidR="0015005D" w:rsidRPr="00760379">
              <w:rPr>
                <w:rFonts w:cs="Arial"/>
                <w:sz w:val="18"/>
                <w:szCs w:val="18"/>
              </w:rPr>
              <w:t xml:space="preserve"> 1</w:t>
            </w:r>
            <w:r w:rsidR="0069076B">
              <w:rPr>
                <w:rFonts w:cs="Arial"/>
                <w:sz w:val="18"/>
                <w:szCs w:val="18"/>
              </w:rPr>
              <w:t>4</w:t>
            </w:r>
          </w:p>
        </w:tc>
        <w:tc>
          <w:tcPr>
            <w:tcW w:w="5554" w:type="dxa"/>
            <w:tcBorders>
              <w:top w:val="single" w:sz="4" w:space="0" w:color="000000" w:themeColor="text1"/>
              <w:left w:val="single" w:sz="4" w:space="0" w:color="000000" w:themeColor="text1"/>
              <w:bottom w:val="nil"/>
              <w:right w:val="single" w:sz="4" w:space="0" w:color="000000" w:themeColor="text1"/>
            </w:tcBorders>
            <w:tcMar>
              <w:top w:w="57" w:type="dxa"/>
              <w:left w:w="85" w:type="dxa"/>
              <w:bottom w:w="57" w:type="dxa"/>
              <w:right w:w="85" w:type="dxa"/>
            </w:tcMar>
          </w:tcPr>
          <w:p w:rsidR="00C31FCD" w:rsidRPr="00376B6E" w:rsidRDefault="00C31FCD" w:rsidP="00C31FCD">
            <w:pPr>
              <w:rPr>
                <w:rFonts w:cs="Arial"/>
                <w:sz w:val="18"/>
                <w:szCs w:val="18"/>
              </w:rPr>
            </w:pPr>
            <w:r w:rsidRPr="00376B6E">
              <w:rPr>
                <w:rFonts w:cs="Arial"/>
                <w:sz w:val="18"/>
                <w:szCs w:val="18"/>
              </w:rPr>
              <w:t>Foto: „</w:t>
            </w:r>
            <w:r w:rsidR="009C7071" w:rsidRPr="00D76EE6">
              <w:rPr>
                <w:rFonts w:cs="Arial"/>
                <w:sz w:val="18"/>
                <w:szCs w:val="18"/>
              </w:rPr>
              <w:t>palm</w:t>
            </w:r>
            <w:r w:rsidR="00A16D90">
              <w:rPr>
                <w:rFonts w:cs="Arial"/>
                <w:sz w:val="18"/>
                <w:szCs w:val="18"/>
              </w:rPr>
              <w:t>oel</w:t>
            </w:r>
            <w:r w:rsidR="009C7071" w:rsidRPr="00D76EE6">
              <w:rPr>
                <w:rFonts w:cs="Arial"/>
                <w:sz w:val="18"/>
                <w:szCs w:val="18"/>
              </w:rPr>
              <w:t>baum-plantage-gartenbau-287902</w:t>
            </w:r>
            <w:r w:rsidRPr="00376B6E">
              <w:rPr>
                <w:rFonts w:cs="Arial"/>
                <w:sz w:val="18"/>
                <w:szCs w:val="18"/>
              </w:rPr>
              <w:t xml:space="preserve">“ von </w:t>
            </w:r>
            <w:hyperlink r:id="rId188" w:history="1">
              <w:r w:rsidR="009C7071">
                <w:rPr>
                  <w:rStyle w:val="Hyperlink"/>
                  <w:b w:val="0"/>
                  <w:color w:val="auto"/>
                  <w:sz w:val="18"/>
                </w:rPr>
                <w:t>saran</w:t>
              </w:r>
              <w:r w:rsidR="00A16D90">
                <w:rPr>
                  <w:rStyle w:val="Hyperlink"/>
                  <w:b w:val="0"/>
                  <w:color w:val="auto"/>
                  <w:sz w:val="18"/>
                </w:rPr>
                <w:t>g</w:t>
              </w:r>
              <w:r w:rsidR="009C7071">
                <w:rPr>
                  <w:rStyle w:val="Hyperlink"/>
                  <w:b w:val="0"/>
                  <w:color w:val="auto"/>
                  <w:sz w:val="18"/>
                </w:rPr>
                <w:t>ib</w:t>
              </w:r>
              <w:r w:rsidRPr="00376B6E">
                <w:rPr>
                  <w:rStyle w:val="Hyperlink"/>
                  <w:rFonts w:cs="Arial"/>
                  <w:color w:val="auto"/>
                  <w:sz w:val="18"/>
                  <w:szCs w:val="18"/>
                </w:rPr>
                <w:t>,</w:t>
              </w:r>
            </w:hyperlink>
            <w:r w:rsidRPr="00376B6E">
              <w:rPr>
                <w:rFonts w:cs="Arial"/>
                <w:sz w:val="18"/>
                <w:szCs w:val="18"/>
              </w:rPr>
              <w:t xml:space="preserve"> unter der Lizenz </w:t>
            </w:r>
            <w:hyperlink r:id="rId189"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190" w:history="1">
              <w:r w:rsidRPr="00376B6E">
                <w:rPr>
                  <w:rStyle w:val="Hyperlink"/>
                  <w:rFonts w:cs="Arial"/>
                  <w:b w:val="0"/>
                  <w:color w:val="auto"/>
                  <w:sz w:val="18"/>
                  <w:szCs w:val="18"/>
                </w:rPr>
                <w:t>pixabay</w:t>
              </w:r>
            </w:hyperlink>
          </w:p>
          <w:p w:rsidR="00DA4BA1" w:rsidRPr="00760379" w:rsidRDefault="00C31FCD" w:rsidP="006A6CDB">
            <w:pPr>
              <w:rPr>
                <w:rFonts w:cs="Arial"/>
                <w:color w:val="000000" w:themeColor="text1"/>
                <w:sz w:val="18"/>
                <w:szCs w:val="18"/>
                <w:u w:val="single"/>
                <w:lang w:val="en-US"/>
              </w:rPr>
            </w:pPr>
            <w:r w:rsidRPr="00376B6E">
              <w:rPr>
                <w:sz w:val="18"/>
                <w:szCs w:val="18"/>
              </w:rPr>
              <w:t>Zugriff am 21.05.2017</w:t>
            </w:r>
          </w:p>
        </w:tc>
      </w:tr>
      <w:tr w:rsidR="0072116F" w:rsidRPr="009504F4" w:rsidTr="00760379">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136F6A" w:rsidRPr="00760379" w:rsidRDefault="0072116F" w:rsidP="006A6CDB">
            <w:pPr>
              <w:spacing w:before="60" w:after="60"/>
              <w:rPr>
                <w:rFonts w:cs="Arial"/>
                <w:sz w:val="18"/>
                <w:szCs w:val="18"/>
              </w:rPr>
            </w:pPr>
            <w:r w:rsidRPr="00760379">
              <w:rPr>
                <w:rFonts w:cs="Arial"/>
                <w:sz w:val="18"/>
                <w:szCs w:val="18"/>
              </w:rPr>
              <w:t>Plasti</w:t>
            </w:r>
            <w:r w:rsidR="00771C64" w:rsidRPr="00760379">
              <w:rPr>
                <w:rFonts w:cs="Arial"/>
                <w:sz w:val="18"/>
                <w:szCs w:val="18"/>
              </w:rPr>
              <w:t>kflaschen</w:t>
            </w:r>
            <w:r w:rsidR="00CE6A98">
              <w:rPr>
                <w:rFonts w:cs="Arial"/>
                <w:sz w:val="18"/>
                <w:szCs w:val="18"/>
              </w:rPr>
              <w:t xml:space="preserve"> </w:t>
            </w:r>
            <w:r w:rsidR="00136F6A" w:rsidRPr="00760379">
              <w:rPr>
                <w:rFonts w:cs="Arial"/>
                <w:sz w:val="18"/>
                <w:szCs w:val="18"/>
              </w:rPr>
              <w:t>(Recycling)</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2116F" w:rsidRPr="00760379" w:rsidRDefault="0069076B" w:rsidP="006A6CDB">
            <w:pPr>
              <w:spacing w:before="60" w:after="60"/>
              <w:rPr>
                <w:rFonts w:cs="Arial"/>
                <w:sz w:val="18"/>
                <w:szCs w:val="18"/>
              </w:rPr>
            </w:pPr>
            <w:r>
              <w:rPr>
                <w:rFonts w:cs="Arial"/>
                <w:sz w:val="18"/>
                <w:szCs w:val="18"/>
              </w:rPr>
              <w:t>S. 15</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C31FCD" w:rsidRPr="00376B6E" w:rsidRDefault="00C31FCD" w:rsidP="00C31FCD">
            <w:pPr>
              <w:rPr>
                <w:rFonts w:cs="Arial"/>
                <w:sz w:val="18"/>
                <w:szCs w:val="18"/>
              </w:rPr>
            </w:pPr>
            <w:r w:rsidRPr="00376B6E">
              <w:rPr>
                <w:rFonts w:cs="Arial"/>
                <w:sz w:val="18"/>
                <w:szCs w:val="18"/>
              </w:rPr>
              <w:t>Foto: „</w:t>
            </w:r>
            <w:r w:rsidR="009C7071" w:rsidRPr="009C7071">
              <w:rPr>
                <w:rFonts w:cs="Arial"/>
                <w:sz w:val="18"/>
                <w:szCs w:val="18"/>
              </w:rPr>
              <w:t>plastikflaschen-flaschen-recycling-115082</w:t>
            </w:r>
            <w:r w:rsidRPr="00376B6E">
              <w:rPr>
                <w:rFonts w:cs="Arial"/>
                <w:sz w:val="18"/>
                <w:szCs w:val="18"/>
              </w:rPr>
              <w:t>“ von</w:t>
            </w:r>
            <w:hyperlink r:id="rId191" w:history="1">
              <w:r w:rsidRPr="00F71C81">
                <w:rPr>
                  <w:rStyle w:val="Hyperlink"/>
                  <w:rFonts w:cs="Arial"/>
                  <w:sz w:val="18"/>
                  <w:szCs w:val="18"/>
                </w:rPr>
                <w:t xml:space="preserve"> </w:t>
              </w:r>
              <w:r w:rsidR="009C7071" w:rsidRPr="00F71C81">
                <w:rPr>
                  <w:rStyle w:val="Hyperlink"/>
                  <w:b w:val="0"/>
                  <w:color w:val="auto"/>
                  <w:sz w:val="18"/>
                </w:rPr>
                <w:t>Hans</w:t>
              </w:r>
              <w:r w:rsidRPr="00F71C81">
                <w:rPr>
                  <w:rStyle w:val="Hyperlink"/>
                  <w:rFonts w:cs="Arial"/>
                  <w:sz w:val="18"/>
                  <w:szCs w:val="18"/>
                </w:rPr>
                <w:t>,</w:t>
              </w:r>
            </w:hyperlink>
            <w:r w:rsidRPr="00376B6E">
              <w:rPr>
                <w:rFonts w:cs="Arial"/>
                <w:sz w:val="18"/>
                <w:szCs w:val="18"/>
              </w:rPr>
              <w:t xml:space="preserve"> unter der Lizenz </w:t>
            </w:r>
            <w:hyperlink r:id="rId192"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193" w:history="1">
              <w:r w:rsidRPr="00376B6E">
                <w:rPr>
                  <w:rStyle w:val="Hyperlink"/>
                  <w:rFonts w:cs="Arial"/>
                  <w:b w:val="0"/>
                  <w:color w:val="auto"/>
                  <w:sz w:val="18"/>
                  <w:szCs w:val="18"/>
                </w:rPr>
                <w:t>pixabay</w:t>
              </w:r>
            </w:hyperlink>
          </w:p>
          <w:p w:rsidR="0072116F" w:rsidRPr="00760379" w:rsidRDefault="00C31FCD" w:rsidP="009C7071">
            <w:pPr>
              <w:rPr>
                <w:rFonts w:cs="Arial"/>
                <w:color w:val="000000" w:themeColor="text1"/>
                <w:sz w:val="18"/>
                <w:szCs w:val="18"/>
                <w:u w:val="single"/>
                <w:lang w:val="en-US"/>
              </w:rPr>
            </w:pPr>
            <w:r w:rsidRPr="00376B6E">
              <w:rPr>
                <w:sz w:val="18"/>
                <w:szCs w:val="18"/>
              </w:rPr>
              <w:t>Zugriff am 21.05.2017</w:t>
            </w:r>
          </w:p>
        </w:tc>
      </w:tr>
      <w:tr w:rsidR="0072116F" w:rsidRPr="009504F4" w:rsidTr="00760379">
        <w:tc>
          <w:tcPr>
            <w:tcW w:w="2196" w:type="dxa"/>
            <w:tcBorders>
              <w:top w:val="single" w:sz="4" w:space="0" w:color="000000" w:themeColor="text1"/>
              <w:left w:val="single" w:sz="4" w:space="0" w:color="000000" w:themeColor="text1"/>
              <w:bottom w:val="nil"/>
              <w:right w:val="single" w:sz="4" w:space="0" w:color="000000" w:themeColor="text1"/>
            </w:tcBorders>
            <w:tcMar>
              <w:top w:w="57" w:type="dxa"/>
              <w:left w:w="85" w:type="dxa"/>
              <w:bottom w:w="57" w:type="dxa"/>
              <w:right w:w="85" w:type="dxa"/>
            </w:tcMar>
          </w:tcPr>
          <w:p w:rsidR="007B7A26" w:rsidRPr="00760379" w:rsidRDefault="0072116F" w:rsidP="006A6CDB">
            <w:pPr>
              <w:spacing w:before="60" w:after="60"/>
              <w:rPr>
                <w:rFonts w:cs="Arial"/>
                <w:sz w:val="18"/>
                <w:szCs w:val="18"/>
              </w:rPr>
            </w:pPr>
            <w:r w:rsidRPr="00760379">
              <w:rPr>
                <w:rFonts w:cs="Arial"/>
                <w:sz w:val="18"/>
                <w:szCs w:val="18"/>
              </w:rPr>
              <w:t>Thermometer</w:t>
            </w:r>
            <w:r w:rsidR="00CF3C92">
              <w:rPr>
                <w:rFonts w:cs="Arial"/>
                <w:sz w:val="18"/>
                <w:szCs w:val="18"/>
              </w:rPr>
              <w:t>,</w:t>
            </w:r>
            <w:r w:rsidR="00CE6A98">
              <w:rPr>
                <w:rFonts w:cs="Arial"/>
                <w:sz w:val="18"/>
                <w:szCs w:val="18"/>
              </w:rPr>
              <w:t xml:space="preserve"> </w:t>
            </w:r>
            <w:r w:rsidR="007B7A26" w:rsidRPr="00760379">
              <w:rPr>
                <w:rFonts w:cs="Arial"/>
                <w:sz w:val="18"/>
                <w:szCs w:val="18"/>
              </w:rPr>
              <w:t>„</w:t>
            </w:r>
            <w:r w:rsidR="00180AAB" w:rsidRPr="00760379">
              <w:rPr>
                <w:rFonts w:cs="Arial"/>
                <w:sz w:val="18"/>
                <w:szCs w:val="18"/>
              </w:rPr>
              <w:t>globale Erwärmung</w:t>
            </w:r>
            <w:r w:rsidR="007B7A26" w:rsidRPr="00760379">
              <w:rPr>
                <w:rFonts w:cs="Arial"/>
                <w:sz w:val="18"/>
                <w:szCs w:val="18"/>
              </w:rPr>
              <w:t>“</w:t>
            </w:r>
          </w:p>
        </w:tc>
        <w:tc>
          <w:tcPr>
            <w:tcW w:w="1740" w:type="dxa"/>
            <w:tcBorders>
              <w:top w:val="single" w:sz="4" w:space="0" w:color="000000" w:themeColor="text1"/>
              <w:left w:val="single" w:sz="4" w:space="0" w:color="000000" w:themeColor="text1"/>
              <w:bottom w:val="nil"/>
              <w:right w:val="single" w:sz="4" w:space="0" w:color="000000" w:themeColor="text1"/>
            </w:tcBorders>
            <w:tcMar>
              <w:top w:w="57" w:type="dxa"/>
              <w:left w:w="85" w:type="dxa"/>
              <w:bottom w:w="57" w:type="dxa"/>
              <w:right w:w="85" w:type="dxa"/>
            </w:tcMar>
          </w:tcPr>
          <w:p w:rsidR="0072116F" w:rsidRPr="00760379" w:rsidRDefault="0069076B" w:rsidP="006A6CDB">
            <w:pPr>
              <w:spacing w:before="60" w:after="60"/>
              <w:rPr>
                <w:rFonts w:cs="Arial"/>
                <w:sz w:val="18"/>
                <w:szCs w:val="18"/>
              </w:rPr>
            </w:pPr>
            <w:r>
              <w:rPr>
                <w:rFonts w:cs="Arial"/>
                <w:sz w:val="18"/>
                <w:szCs w:val="18"/>
              </w:rPr>
              <w:t>S. 15</w:t>
            </w:r>
          </w:p>
        </w:tc>
        <w:tc>
          <w:tcPr>
            <w:tcW w:w="5554" w:type="dxa"/>
            <w:tcBorders>
              <w:top w:val="single" w:sz="4" w:space="0" w:color="000000" w:themeColor="text1"/>
              <w:left w:val="single" w:sz="4" w:space="0" w:color="000000" w:themeColor="text1"/>
              <w:bottom w:val="nil"/>
              <w:right w:val="single" w:sz="4" w:space="0" w:color="000000" w:themeColor="text1"/>
            </w:tcBorders>
            <w:tcMar>
              <w:top w:w="57" w:type="dxa"/>
              <w:left w:w="85" w:type="dxa"/>
              <w:bottom w:w="57" w:type="dxa"/>
              <w:right w:w="85" w:type="dxa"/>
            </w:tcMar>
          </w:tcPr>
          <w:p w:rsidR="00C31FCD" w:rsidRPr="00376B6E" w:rsidRDefault="00C31FCD" w:rsidP="00C31FCD">
            <w:pPr>
              <w:rPr>
                <w:rFonts w:cs="Arial"/>
                <w:sz w:val="18"/>
                <w:szCs w:val="18"/>
              </w:rPr>
            </w:pPr>
            <w:r w:rsidRPr="00376B6E">
              <w:rPr>
                <w:rFonts w:cs="Arial"/>
                <w:sz w:val="18"/>
                <w:szCs w:val="18"/>
              </w:rPr>
              <w:t>Foto: „</w:t>
            </w:r>
            <w:r w:rsidR="009C7071" w:rsidRPr="009C7071">
              <w:rPr>
                <w:rFonts w:cs="Arial"/>
                <w:sz w:val="18"/>
                <w:szCs w:val="18"/>
              </w:rPr>
              <w:t>thermometer-sun-wasser-reflexion-501608</w:t>
            </w:r>
            <w:r w:rsidRPr="00376B6E">
              <w:rPr>
                <w:rFonts w:cs="Arial"/>
                <w:sz w:val="18"/>
                <w:szCs w:val="18"/>
              </w:rPr>
              <w:t xml:space="preserve">“ von </w:t>
            </w:r>
            <w:hyperlink r:id="rId194" w:history="1">
              <w:r w:rsidR="009C7071">
                <w:rPr>
                  <w:rStyle w:val="Hyperlink"/>
                  <w:b w:val="0"/>
                  <w:color w:val="auto"/>
                  <w:sz w:val="18"/>
                </w:rPr>
                <w:t>A-r-e-s</w:t>
              </w:r>
              <w:r w:rsidRPr="00376B6E">
                <w:rPr>
                  <w:rStyle w:val="Hyperlink"/>
                  <w:rFonts w:cs="Arial"/>
                  <w:color w:val="auto"/>
                  <w:sz w:val="18"/>
                  <w:szCs w:val="18"/>
                </w:rPr>
                <w:t>,</w:t>
              </w:r>
            </w:hyperlink>
            <w:r w:rsidRPr="00376B6E">
              <w:rPr>
                <w:rFonts w:cs="Arial"/>
                <w:sz w:val="18"/>
                <w:szCs w:val="18"/>
              </w:rPr>
              <w:t xml:space="preserve"> unter der Lizenz </w:t>
            </w:r>
            <w:hyperlink r:id="rId195"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196" w:history="1">
              <w:r w:rsidRPr="00376B6E">
                <w:rPr>
                  <w:rStyle w:val="Hyperlink"/>
                  <w:rFonts w:cs="Arial"/>
                  <w:b w:val="0"/>
                  <w:color w:val="auto"/>
                  <w:sz w:val="18"/>
                  <w:szCs w:val="18"/>
                </w:rPr>
                <w:t>pixabay</w:t>
              </w:r>
            </w:hyperlink>
          </w:p>
          <w:p w:rsidR="0072116F" w:rsidRPr="00760379" w:rsidRDefault="00C31FCD" w:rsidP="009C7071">
            <w:pPr>
              <w:rPr>
                <w:rFonts w:cs="Arial"/>
                <w:color w:val="000000" w:themeColor="text1"/>
                <w:sz w:val="18"/>
                <w:szCs w:val="18"/>
                <w:u w:val="single"/>
                <w:lang w:val="en-US"/>
              </w:rPr>
            </w:pPr>
            <w:r w:rsidRPr="00376B6E">
              <w:rPr>
                <w:sz w:val="18"/>
                <w:szCs w:val="18"/>
              </w:rPr>
              <w:t>Zugriff am 21.05.2017</w:t>
            </w:r>
          </w:p>
        </w:tc>
      </w:tr>
      <w:tr w:rsidR="0072116F" w:rsidRPr="009504F4" w:rsidTr="00760379">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2116F" w:rsidRPr="00760379" w:rsidRDefault="0072116F" w:rsidP="006A6CDB">
            <w:pPr>
              <w:spacing w:before="60" w:after="60"/>
              <w:rPr>
                <w:rFonts w:cs="Arial"/>
                <w:sz w:val="18"/>
                <w:szCs w:val="18"/>
              </w:rPr>
            </w:pPr>
            <w:r w:rsidRPr="00760379">
              <w:rPr>
                <w:rFonts w:cs="Arial"/>
                <w:sz w:val="18"/>
                <w:szCs w:val="18"/>
              </w:rPr>
              <w:t>Eisschmelze</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2116F" w:rsidRPr="00760379" w:rsidRDefault="0072116F" w:rsidP="006A6CDB">
            <w:pPr>
              <w:spacing w:before="60" w:after="60"/>
              <w:rPr>
                <w:rFonts w:cs="Arial"/>
                <w:sz w:val="18"/>
                <w:szCs w:val="18"/>
              </w:rPr>
            </w:pPr>
            <w:r w:rsidRPr="00760379">
              <w:rPr>
                <w:rFonts w:cs="Arial"/>
                <w:sz w:val="18"/>
                <w:szCs w:val="18"/>
              </w:rPr>
              <w:t>S. 1</w:t>
            </w:r>
            <w:r w:rsidR="0069076B">
              <w:rPr>
                <w:rFonts w:cs="Arial"/>
                <w:sz w:val="18"/>
                <w:szCs w:val="18"/>
              </w:rPr>
              <w:t>5</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C31FCD" w:rsidRPr="00376B6E" w:rsidRDefault="00C31FCD" w:rsidP="00C31FCD">
            <w:pPr>
              <w:rPr>
                <w:rFonts w:cs="Arial"/>
                <w:sz w:val="18"/>
                <w:szCs w:val="18"/>
              </w:rPr>
            </w:pPr>
            <w:r w:rsidRPr="00376B6E">
              <w:rPr>
                <w:rFonts w:cs="Arial"/>
                <w:sz w:val="18"/>
                <w:szCs w:val="18"/>
              </w:rPr>
              <w:t>Foto: „</w:t>
            </w:r>
            <w:r w:rsidR="009C7071" w:rsidRPr="009C7071">
              <w:rPr>
                <w:rFonts w:cs="Arial"/>
                <w:sz w:val="18"/>
                <w:szCs w:val="18"/>
              </w:rPr>
              <w:t>treibeis-gefroren-berg-meer-3048144</w:t>
            </w:r>
            <w:r w:rsidRPr="00376B6E">
              <w:rPr>
                <w:rFonts w:cs="Arial"/>
                <w:sz w:val="18"/>
                <w:szCs w:val="18"/>
              </w:rPr>
              <w:t xml:space="preserve">“ von </w:t>
            </w:r>
            <w:hyperlink r:id="rId197" w:history="1">
              <w:r w:rsidR="009C7071">
                <w:rPr>
                  <w:rStyle w:val="Hyperlink"/>
                  <w:b w:val="0"/>
                  <w:color w:val="auto"/>
                  <w:sz w:val="18"/>
                </w:rPr>
                <w:t>Taken</w:t>
              </w:r>
              <w:r w:rsidRPr="00376B6E">
                <w:rPr>
                  <w:rStyle w:val="Hyperlink"/>
                  <w:rFonts w:cs="Arial"/>
                  <w:color w:val="auto"/>
                  <w:sz w:val="18"/>
                  <w:szCs w:val="18"/>
                </w:rPr>
                <w:t>,</w:t>
              </w:r>
            </w:hyperlink>
            <w:r w:rsidRPr="00376B6E">
              <w:rPr>
                <w:rFonts w:cs="Arial"/>
                <w:sz w:val="18"/>
                <w:szCs w:val="18"/>
              </w:rPr>
              <w:t xml:space="preserve"> unter der Lizenz </w:t>
            </w:r>
            <w:hyperlink r:id="rId198"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199" w:history="1">
              <w:r w:rsidRPr="00376B6E">
                <w:rPr>
                  <w:rStyle w:val="Hyperlink"/>
                  <w:rFonts w:cs="Arial"/>
                  <w:b w:val="0"/>
                  <w:color w:val="auto"/>
                  <w:sz w:val="18"/>
                  <w:szCs w:val="18"/>
                </w:rPr>
                <w:t>pixabay</w:t>
              </w:r>
            </w:hyperlink>
          </w:p>
          <w:p w:rsidR="0072116F" w:rsidRPr="00760379" w:rsidRDefault="00C31FCD" w:rsidP="009C7071">
            <w:pPr>
              <w:rPr>
                <w:rFonts w:cs="Arial"/>
                <w:color w:val="000000" w:themeColor="text1"/>
                <w:sz w:val="18"/>
                <w:szCs w:val="18"/>
                <w:u w:val="single"/>
                <w:lang w:val="en-US"/>
              </w:rPr>
            </w:pPr>
            <w:r w:rsidRPr="00376B6E">
              <w:rPr>
                <w:sz w:val="18"/>
                <w:szCs w:val="18"/>
              </w:rPr>
              <w:t>Zugriff am</w:t>
            </w:r>
            <w:r w:rsidR="009C7071">
              <w:rPr>
                <w:sz w:val="18"/>
                <w:szCs w:val="18"/>
              </w:rPr>
              <w:t xml:space="preserve"> 21.05.2017</w:t>
            </w:r>
          </w:p>
        </w:tc>
      </w:tr>
      <w:tr w:rsidR="00500E86" w:rsidRPr="00500E86" w:rsidTr="00760379">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hideMark/>
          </w:tcPr>
          <w:p w:rsidR="00EE21AD" w:rsidRPr="00500E86" w:rsidRDefault="008F75D2" w:rsidP="00EE21AD">
            <w:pPr>
              <w:rPr>
                <w:rFonts w:cs="Arial"/>
                <w:color w:val="000000" w:themeColor="text1"/>
                <w:sz w:val="18"/>
                <w:szCs w:val="18"/>
              </w:rPr>
            </w:pPr>
            <w:r w:rsidRPr="00500E86">
              <w:rPr>
                <w:rFonts w:cs="Arial"/>
                <w:color w:val="000000" w:themeColor="text1"/>
                <w:sz w:val="18"/>
                <w:szCs w:val="18"/>
              </w:rPr>
              <w:t>Grafik</w:t>
            </w:r>
            <w:r w:rsidR="001F1C59" w:rsidRPr="00500E86">
              <w:rPr>
                <w:rFonts w:cs="Arial"/>
                <w:color w:val="000000" w:themeColor="text1"/>
                <w:sz w:val="18"/>
                <w:szCs w:val="18"/>
              </w:rPr>
              <w:t xml:space="preserve"> 1</w:t>
            </w:r>
            <w:r w:rsidR="00346A1B" w:rsidRPr="00500E86">
              <w:rPr>
                <w:rFonts w:cs="Arial"/>
                <w:color w:val="000000" w:themeColor="text1"/>
                <w:sz w:val="18"/>
                <w:szCs w:val="18"/>
              </w:rPr>
              <w:t xml:space="preserve"> </w:t>
            </w:r>
          </w:p>
          <w:p w:rsidR="00E34A24" w:rsidRDefault="00E34A24" w:rsidP="00E34A24">
            <w:pPr>
              <w:spacing w:before="60" w:after="60"/>
              <w:rPr>
                <w:rFonts w:cs="Arial"/>
                <w:color w:val="000000" w:themeColor="text1"/>
                <w:sz w:val="18"/>
                <w:szCs w:val="18"/>
              </w:rPr>
            </w:pPr>
          </w:p>
          <w:p w:rsidR="00346A1B" w:rsidRPr="00500E86" w:rsidRDefault="00346A1B" w:rsidP="00E34A24">
            <w:pPr>
              <w:spacing w:before="60" w:after="60"/>
              <w:rPr>
                <w:rFonts w:cs="Arial"/>
                <w:color w:val="000000" w:themeColor="text1"/>
                <w:sz w:val="18"/>
                <w:szCs w:val="18"/>
              </w:rPr>
            </w:pPr>
            <w:r w:rsidRPr="00500E86">
              <w:rPr>
                <w:rFonts w:cs="Arial"/>
                <w:color w:val="000000" w:themeColor="text1"/>
                <w:sz w:val="18"/>
                <w:szCs w:val="18"/>
              </w:rPr>
              <w:t>Wildschweine</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hideMark/>
          </w:tcPr>
          <w:p w:rsidR="00315070" w:rsidRPr="00500E86" w:rsidRDefault="00315070" w:rsidP="006A6CDB">
            <w:pPr>
              <w:spacing w:before="60" w:after="60"/>
              <w:rPr>
                <w:rFonts w:cs="Arial"/>
                <w:color w:val="000000" w:themeColor="text1"/>
                <w:sz w:val="18"/>
                <w:szCs w:val="18"/>
              </w:rPr>
            </w:pPr>
            <w:r w:rsidRPr="00500E86">
              <w:rPr>
                <w:rFonts w:cs="Arial"/>
                <w:color w:val="000000" w:themeColor="text1"/>
                <w:sz w:val="18"/>
                <w:szCs w:val="18"/>
              </w:rPr>
              <w:t xml:space="preserve">S. </w:t>
            </w:r>
            <w:r w:rsidR="00346A1B" w:rsidRPr="00500E86">
              <w:rPr>
                <w:rFonts w:cs="Arial"/>
                <w:color w:val="000000" w:themeColor="text1"/>
                <w:sz w:val="18"/>
                <w:szCs w:val="18"/>
              </w:rPr>
              <w:t>17</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EE21AD" w:rsidRPr="00EE21AD" w:rsidRDefault="00515E4E" w:rsidP="00123DB9">
            <w:pPr>
              <w:spacing w:before="60" w:after="60"/>
              <w:rPr>
                <w:rFonts w:cs="Arial"/>
                <w:color w:val="000000" w:themeColor="text1"/>
                <w:sz w:val="18"/>
                <w:szCs w:val="18"/>
              </w:rPr>
            </w:pPr>
            <w:hyperlink r:id="rId200" w:history="1">
              <w:r w:rsidR="00346A1B" w:rsidRPr="00500E86">
                <w:rPr>
                  <w:rStyle w:val="Hyperlink"/>
                  <w:rFonts w:cs="Arial"/>
                  <w:b w:val="0"/>
                  <w:color w:val="000000" w:themeColor="text1"/>
                  <w:sz w:val="18"/>
                  <w:szCs w:val="18"/>
                </w:rPr>
                <w:t>CC BY-SA 4.0 DE</w:t>
              </w:r>
            </w:hyperlink>
            <w:r w:rsidR="00346A1B" w:rsidRPr="00500E86">
              <w:rPr>
                <w:rFonts w:cs="Arial"/>
                <w:color w:val="000000" w:themeColor="text1"/>
                <w:sz w:val="18"/>
                <w:szCs w:val="18"/>
              </w:rPr>
              <w:t>, iMINT-Akademie, Susann Czarnecki, 27.11.2019 erstellt</w:t>
            </w:r>
          </w:p>
          <w:p w:rsidR="00346A1B" w:rsidRPr="00500E86" w:rsidRDefault="00500E86" w:rsidP="00123DB9">
            <w:pPr>
              <w:spacing w:before="60" w:after="60"/>
              <w:rPr>
                <w:rFonts w:cs="Arial"/>
                <w:color w:val="000000" w:themeColor="text1"/>
                <w:sz w:val="18"/>
                <w:szCs w:val="18"/>
              </w:rPr>
            </w:pPr>
            <w:r w:rsidRPr="00500E86">
              <w:rPr>
                <w:rFonts w:cs="Arial"/>
                <w:color w:val="000000" w:themeColor="text1"/>
                <w:sz w:val="18"/>
                <w:szCs w:val="18"/>
              </w:rPr>
              <w:t xml:space="preserve">Foto: “Wildschweine” von </w:t>
            </w:r>
            <w:hyperlink r:id="rId201" w:history="1">
              <w:r w:rsidRPr="00500E86">
                <w:rPr>
                  <w:rStyle w:val="Hyperlink"/>
                  <w:rFonts w:cs="Arial"/>
                  <w:b w:val="0"/>
                  <w:color w:val="000000" w:themeColor="text1"/>
                  <w:sz w:val="18"/>
                  <w:szCs w:val="18"/>
                </w:rPr>
                <w:t>Fischer, H.</w:t>
              </w:r>
            </w:hyperlink>
            <w:r w:rsidRPr="00500E86">
              <w:rPr>
                <w:rFonts w:cs="Arial"/>
                <w:color w:val="000000" w:themeColor="text1"/>
                <w:sz w:val="18"/>
                <w:szCs w:val="18"/>
              </w:rPr>
              <w:t xml:space="preserve"> unter der Lizenz </w:t>
            </w:r>
            <w:hyperlink r:id="rId202" w:history="1">
              <w:r w:rsidRPr="00500E86">
                <w:rPr>
                  <w:rStyle w:val="Hyperlink"/>
                  <w:rFonts w:cs="Arial"/>
                  <w:b w:val="0"/>
                  <w:color w:val="000000" w:themeColor="text1"/>
                  <w:sz w:val="18"/>
                  <w:szCs w:val="18"/>
                </w:rPr>
                <w:t>CC BY-SA-4.0</w:t>
              </w:r>
            </w:hyperlink>
            <w:r w:rsidRPr="00500E86">
              <w:rPr>
                <w:rFonts w:cs="Arial"/>
                <w:b/>
                <w:color w:val="000000" w:themeColor="text1"/>
                <w:sz w:val="18"/>
                <w:szCs w:val="18"/>
              </w:rPr>
              <w:t xml:space="preserve"> </w:t>
            </w:r>
            <w:r w:rsidRPr="00500E86">
              <w:rPr>
                <w:rFonts w:cs="Arial"/>
                <w:color w:val="000000" w:themeColor="text1"/>
                <w:sz w:val="18"/>
                <w:szCs w:val="18"/>
              </w:rPr>
              <w:t xml:space="preserve">via </w:t>
            </w:r>
            <w:hyperlink r:id="rId203" w:history="1">
              <w:r w:rsidRPr="00500E86">
                <w:rPr>
                  <w:rStyle w:val="Hyperlink"/>
                  <w:rFonts w:cs="Arial"/>
                  <w:b w:val="0"/>
                  <w:color w:val="000000" w:themeColor="text1"/>
                  <w:sz w:val="18"/>
                  <w:szCs w:val="18"/>
                </w:rPr>
                <w:t>Wikimedia</w:t>
              </w:r>
            </w:hyperlink>
          </w:p>
        </w:tc>
      </w:tr>
      <w:tr w:rsidR="00500E86" w:rsidRPr="00500E86" w:rsidTr="00760379">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hideMark/>
          </w:tcPr>
          <w:p w:rsidR="008F75D2" w:rsidRPr="00500E86" w:rsidRDefault="008F75D2" w:rsidP="00B55397">
            <w:pPr>
              <w:spacing w:before="60" w:after="60"/>
              <w:rPr>
                <w:rFonts w:cs="Arial"/>
                <w:color w:val="000000" w:themeColor="text1"/>
                <w:sz w:val="18"/>
                <w:szCs w:val="18"/>
              </w:rPr>
            </w:pPr>
            <w:r w:rsidRPr="00500E86">
              <w:rPr>
                <w:rFonts w:cs="Arial"/>
                <w:color w:val="000000" w:themeColor="text1"/>
                <w:sz w:val="18"/>
                <w:szCs w:val="18"/>
              </w:rPr>
              <w:t>Grafik</w:t>
            </w:r>
            <w:r w:rsidR="00B55397" w:rsidRPr="00500E86">
              <w:rPr>
                <w:rFonts w:cs="Arial"/>
                <w:color w:val="000000" w:themeColor="text1"/>
                <w:sz w:val="18"/>
                <w:szCs w:val="18"/>
              </w:rPr>
              <w:t xml:space="preserve"> 2</w:t>
            </w:r>
          </w:p>
          <w:p w:rsidR="00346A1B" w:rsidRPr="00500E86" w:rsidRDefault="00346A1B" w:rsidP="00346A1B">
            <w:pPr>
              <w:spacing w:before="60" w:after="60"/>
              <w:rPr>
                <w:rFonts w:cs="Arial"/>
                <w:color w:val="000000" w:themeColor="text1"/>
                <w:sz w:val="18"/>
                <w:szCs w:val="18"/>
              </w:rPr>
            </w:pPr>
          </w:p>
          <w:p w:rsidR="00346A1B" w:rsidRPr="00500E86" w:rsidRDefault="00346A1B" w:rsidP="00346A1B">
            <w:pPr>
              <w:spacing w:before="60" w:after="60"/>
              <w:rPr>
                <w:rFonts w:cs="Arial"/>
                <w:color w:val="000000" w:themeColor="text1"/>
                <w:sz w:val="18"/>
                <w:szCs w:val="18"/>
              </w:rPr>
            </w:pPr>
            <w:r w:rsidRPr="00500E86">
              <w:rPr>
                <w:rFonts w:cs="Arial"/>
                <w:color w:val="000000" w:themeColor="text1"/>
                <w:sz w:val="18"/>
                <w:szCs w:val="18"/>
              </w:rPr>
              <w:t>Weinstock</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hideMark/>
          </w:tcPr>
          <w:p w:rsidR="00315070" w:rsidRPr="00500E86" w:rsidRDefault="00315070" w:rsidP="006A6CDB">
            <w:pPr>
              <w:spacing w:before="60" w:after="60"/>
              <w:rPr>
                <w:rFonts w:cs="Arial"/>
                <w:color w:val="000000" w:themeColor="text1"/>
                <w:sz w:val="18"/>
                <w:szCs w:val="18"/>
              </w:rPr>
            </w:pPr>
            <w:r w:rsidRPr="00500E86">
              <w:rPr>
                <w:rFonts w:cs="Arial"/>
                <w:color w:val="000000" w:themeColor="text1"/>
                <w:sz w:val="18"/>
                <w:szCs w:val="18"/>
              </w:rPr>
              <w:t xml:space="preserve">S. </w:t>
            </w:r>
            <w:r w:rsidR="00346A1B" w:rsidRPr="00500E86">
              <w:rPr>
                <w:rFonts w:cs="Arial"/>
                <w:color w:val="000000" w:themeColor="text1"/>
                <w:sz w:val="18"/>
                <w:szCs w:val="18"/>
              </w:rPr>
              <w:t>17</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hideMark/>
          </w:tcPr>
          <w:p w:rsidR="00FF7F6D" w:rsidRPr="00500E86" w:rsidRDefault="00515E4E" w:rsidP="006A6CDB">
            <w:pPr>
              <w:spacing w:before="60" w:after="60"/>
              <w:rPr>
                <w:rFonts w:cs="Arial"/>
                <w:color w:val="000000" w:themeColor="text1"/>
                <w:sz w:val="18"/>
                <w:szCs w:val="18"/>
                <w:lang w:val="it-IT"/>
              </w:rPr>
            </w:pPr>
            <w:hyperlink r:id="rId204" w:history="1">
              <w:r w:rsidR="00346A1B" w:rsidRPr="00500E86">
                <w:rPr>
                  <w:rStyle w:val="Hyperlink"/>
                  <w:rFonts w:cs="Arial"/>
                  <w:b w:val="0"/>
                  <w:color w:val="000000" w:themeColor="text1"/>
                  <w:sz w:val="18"/>
                  <w:szCs w:val="18"/>
                </w:rPr>
                <w:t>CC BY-SA 4.0 DE</w:t>
              </w:r>
            </w:hyperlink>
            <w:r w:rsidR="00346A1B" w:rsidRPr="00500E86">
              <w:rPr>
                <w:rFonts w:cs="Arial"/>
                <w:color w:val="000000" w:themeColor="text1"/>
                <w:sz w:val="18"/>
                <w:szCs w:val="18"/>
              </w:rPr>
              <w:t>, iMINT-Akademie, Susann Czarnecki, 27.11.2019 erstellt</w:t>
            </w:r>
            <w:r w:rsidR="00346A1B" w:rsidRPr="00500E86">
              <w:rPr>
                <w:rFonts w:cs="Arial"/>
                <w:color w:val="000000" w:themeColor="text1"/>
                <w:sz w:val="18"/>
                <w:szCs w:val="18"/>
                <w:lang w:val="it-IT"/>
              </w:rPr>
              <w:t xml:space="preserve"> </w:t>
            </w:r>
          </w:p>
          <w:p w:rsidR="00FF7F6D" w:rsidRPr="00500E86" w:rsidRDefault="00B55397" w:rsidP="00790BC3">
            <w:pPr>
              <w:spacing w:before="60" w:after="60"/>
              <w:rPr>
                <w:rFonts w:cs="Arial"/>
                <w:color w:val="000000" w:themeColor="text1"/>
                <w:sz w:val="18"/>
                <w:szCs w:val="18"/>
                <w:lang w:val="it-IT"/>
              </w:rPr>
            </w:pPr>
            <w:r w:rsidRPr="00500E86">
              <w:rPr>
                <w:rFonts w:cs="Arial"/>
                <w:color w:val="000000" w:themeColor="text1"/>
                <w:sz w:val="18"/>
                <w:szCs w:val="18"/>
                <w:lang w:val="it-IT"/>
              </w:rPr>
              <w:t>Foto “W</w:t>
            </w:r>
            <w:r w:rsidR="00F35957" w:rsidRPr="00500E86">
              <w:rPr>
                <w:rFonts w:cs="Arial"/>
                <w:color w:val="000000" w:themeColor="text1"/>
                <w:sz w:val="18"/>
                <w:szCs w:val="18"/>
                <w:lang w:val="it-IT"/>
              </w:rPr>
              <w:t>einstock</w:t>
            </w:r>
            <w:r w:rsidRPr="00500E86">
              <w:rPr>
                <w:rFonts w:cs="Arial"/>
                <w:color w:val="000000" w:themeColor="text1"/>
                <w:sz w:val="18"/>
                <w:szCs w:val="18"/>
                <w:lang w:val="it-IT"/>
              </w:rPr>
              <w:t xml:space="preserve">” von Lang, F. </w:t>
            </w:r>
            <w:r w:rsidR="00F35957" w:rsidRPr="00500E86">
              <w:rPr>
                <w:rFonts w:cs="Arial"/>
                <w:color w:val="000000" w:themeColor="text1"/>
                <w:sz w:val="18"/>
                <w:szCs w:val="18"/>
                <w:lang w:val="it-IT"/>
              </w:rPr>
              <w:t xml:space="preserve">unter der Lizenz </w:t>
            </w:r>
            <w:hyperlink r:id="rId205" w:history="1">
              <w:r w:rsidR="00F35957" w:rsidRPr="00500E86">
                <w:rPr>
                  <w:rStyle w:val="Hyperlink"/>
                  <w:rFonts w:cs="Arial"/>
                  <w:b w:val="0"/>
                  <w:color w:val="000000" w:themeColor="text1"/>
                  <w:sz w:val="18"/>
                  <w:szCs w:val="18"/>
                  <w:lang w:val="it-IT"/>
                </w:rPr>
                <w:t>CC</w:t>
              </w:r>
              <w:r w:rsidR="00EA2161">
                <w:rPr>
                  <w:rStyle w:val="Hyperlink"/>
                  <w:rFonts w:cs="Arial"/>
                  <w:b w:val="0"/>
                  <w:color w:val="000000" w:themeColor="text1"/>
                  <w:sz w:val="18"/>
                  <w:szCs w:val="18"/>
                  <w:lang w:val="it-IT"/>
                </w:rPr>
                <w:t xml:space="preserve"> </w:t>
              </w:r>
              <w:r w:rsidR="00F35957" w:rsidRPr="00500E86">
                <w:rPr>
                  <w:rStyle w:val="Hyperlink"/>
                  <w:rFonts w:cs="Arial"/>
                  <w:b w:val="0"/>
                  <w:color w:val="000000" w:themeColor="text1"/>
                  <w:sz w:val="18"/>
                  <w:szCs w:val="18"/>
                  <w:lang w:val="it-IT"/>
                </w:rPr>
                <w:t>BY-SA-3.0</w:t>
              </w:r>
            </w:hyperlink>
            <w:r w:rsidR="00F35957" w:rsidRPr="00500E86">
              <w:rPr>
                <w:rFonts w:cs="Arial"/>
                <w:b/>
                <w:color w:val="000000" w:themeColor="text1"/>
                <w:sz w:val="18"/>
                <w:szCs w:val="18"/>
                <w:lang w:val="it-IT"/>
              </w:rPr>
              <w:t xml:space="preserve"> </w:t>
            </w:r>
            <w:r w:rsidR="00F35957" w:rsidRPr="00500E86">
              <w:rPr>
                <w:rFonts w:cs="Arial"/>
                <w:color w:val="000000" w:themeColor="text1"/>
                <w:sz w:val="18"/>
                <w:szCs w:val="18"/>
                <w:lang w:val="it-IT"/>
              </w:rPr>
              <w:t xml:space="preserve">via </w:t>
            </w:r>
            <w:hyperlink r:id="rId206" w:history="1">
              <w:r w:rsidR="00F35957" w:rsidRPr="00500E86">
                <w:rPr>
                  <w:rStyle w:val="Hyperlink"/>
                  <w:rFonts w:cs="Arial"/>
                  <w:b w:val="0"/>
                  <w:color w:val="000000" w:themeColor="text1"/>
                  <w:sz w:val="18"/>
                  <w:szCs w:val="18"/>
                  <w:lang w:val="it-IT"/>
                </w:rPr>
                <w:t>Wikimedia</w:t>
              </w:r>
            </w:hyperlink>
          </w:p>
        </w:tc>
      </w:tr>
      <w:tr w:rsidR="008F75D2" w:rsidRPr="009504F4" w:rsidTr="00760379">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8F75D2" w:rsidRPr="00760379" w:rsidRDefault="00484C12" w:rsidP="006A6CDB">
            <w:pPr>
              <w:spacing w:before="60" w:after="60"/>
              <w:rPr>
                <w:rFonts w:cs="Arial"/>
                <w:sz w:val="18"/>
                <w:szCs w:val="18"/>
              </w:rPr>
            </w:pPr>
            <w:r w:rsidRPr="00760379">
              <w:rPr>
                <w:rFonts w:cs="Arial"/>
                <w:sz w:val="18"/>
                <w:szCs w:val="18"/>
              </w:rPr>
              <w:t xml:space="preserve">Hochwasser </w:t>
            </w:r>
            <w:r w:rsidR="00DA6E48" w:rsidRPr="00760379">
              <w:rPr>
                <w:rFonts w:cs="Arial"/>
                <w:sz w:val="18"/>
                <w:szCs w:val="18"/>
              </w:rPr>
              <w:t>2</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8F75D2" w:rsidRPr="00760379" w:rsidRDefault="00484C12" w:rsidP="006A6CDB">
            <w:pPr>
              <w:spacing w:before="60" w:after="60"/>
              <w:rPr>
                <w:rFonts w:cs="Arial"/>
                <w:sz w:val="18"/>
                <w:szCs w:val="18"/>
              </w:rPr>
            </w:pPr>
            <w:r w:rsidRPr="00760379">
              <w:rPr>
                <w:rFonts w:cs="Arial"/>
                <w:sz w:val="18"/>
                <w:szCs w:val="18"/>
              </w:rPr>
              <w:t xml:space="preserve">S. </w:t>
            </w:r>
            <w:r w:rsidR="00C54848">
              <w:rPr>
                <w:rFonts w:cs="Arial"/>
                <w:sz w:val="18"/>
                <w:szCs w:val="18"/>
              </w:rPr>
              <w:t>18</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C31FCD" w:rsidRPr="00376B6E" w:rsidRDefault="00C31FCD" w:rsidP="00C31FCD">
            <w:pPr>
              <w:rPr>
                <w:rFonts w:cs="Arial"/>
                <w:sz w:val="18"/>
                <w:szCs w:val="18"/>
              </w:rPr>
            </w:pPr>
            <w:r w:rsidRPr="00376B6E">
              <w:rPr>
                <w:rFonts w:cs="Arial"/>
                <w:sz w:val="18"/>
                <w:szCs w:val="18"/>
              </w:rPr>
              <w:t>Foto: „</w:t>
            </w:r>
            <w:r w:rsidR="00243DF1" w:rsidRPr="00D76EE6">
              <w:rPr>
                <w:rFonts w:cs="Arial"/>
                <w:sz w:val="18"/>
                <w:szCs w:val="18"/>
              </w:rPr>
              <w:t>hochwasser-schild-untergang-wasser-392707</w:t>
            </w:r>
            <w:r w:rsidRPr="00376B6E">
              <w:rPr>
                <w:rFonts w:cs="Arial"/>
                <w:sz w:val="18"/>
                <w:szCs w:val="18"/>
              </w:rPr>
              <w:t xml:space="preserve">“ von </w:t>
            </w:r>
            <w:hyperlink r:id="rId207" w:history="1">
              <w:r w:rsidR="00243DF1" w:rsidRPr="00F71C81">
                <w:rPr>
                  <w:rStyle w:val="Hyperlink"/>
                  <w:b w:val="0"/>
                  <w:color w:val="auto"/>
                  <w:sz w:val="18"/>
                </w:rPr>
                <w:t>Hermann</w:t>
              </w:r>
              <w:r w:rsidRPr="00376B6E">
                <w:rPr>
                  <w:rStyle w:val="Hyperlink"/>
                  <w:rFonts w:cs="Arial"/>
                  <w:color w:val="auto"/>
                  <w:sz w:val="18"/>
                  <w:szCs w:val="18"/>
                </w:rPr>
                <w:t>,</w:t>
              </w:r>
            </w:hyperlink>
            <w:r w:rsidRPr="00376B6E">
              <w:rPr>
                <w:rFonts w:cs="Arial"/>
                <w:sz w:val="18"/>
                <w:szCs w:val="18"/>
              </w:rPr>
              <w:t xml:space="preserve"> unter der Lizenz </w:t>
            </w:r>
            <w:hyperlink r:id="rId208"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209" w:history="1">
              <w:r w:rsidRPr="00376B6E">
                <w:rPr>
                  <w:rStyle w:val="Hyperlink"/>
                  <w:rFonts w:cs="Arial"/>
                  <w:b w:val="0"/>
                  <w:color w:val="auto"/>
                  <w:sz w:val="18"/>
                  <w:szCs w:val="18"/>
                </w:rPr>
                <w:t>pixabay</w:t>
              </w:r>
            </w:hyperlink>
          </w:p>
          <w:p w:rsidR="009D0862" w:rsidRPr="009D0862" w:rsidRDefault="00C31FCD" w:rsidP="006A6CDB">
            <w:pPr>
              <w:rPr>
                <w:sz w:val="18"/>
                <w:szCs w:val="18"/>
              </w:rPr>
            </w:pPr>
            <w:r w:rsidRPr="00376B6E">
              <w:rPr>
                <w:sz w:val="18"/>
                <w:szCs w:val="18"/>
              </w:rPr>
              <w:t>Zugriff am 21.05.2017</w:t>
            </w:r>
          </w:p>
        </w:tc>
      </w:tr>
      <w:tr w:rsidR="00484C12" w:rsidRPr="009504F4" w:rsidTr="00760379">
        <w:trPr>
          <w:trHeight w:val="740"/>
        </w:trPr>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484C12" w:rsidRPr="00760379" w:rsidRDefault="00484C12" w:rsidP="006A6CDB">
            <w:pPr>
              <w:spacing w:before="60" w:after="60"/>
              <w:rPr>
                <w:rFonts w:cs="Arial"/>
                <w:sz w:val="18"/>
                <w:szCs w:val="18"/>
              </w:rPr>
            </w:pPr>
            <w:r w:rsidRPr="00760379">
              <w:rPr>
                <w:rFonts w:cs="Arial"/>
                <w:sz w:val="18"/>
                <w:szCs w:val="18"/>
              </w:rPr>
              <w:lastRenderedPageBreak/>
              <w:t>Dürre 2</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484C12" w:rsidRPr="00760379" w:rsidRDefault="00484C12" w:rsidP="006A6CDB">
            <w:pPr>
              <w:spacing w:before="60" w:after="60"/>
              <w:rPr>
                <w:rFonts w:cs="Arial"/>
                <w:sz w:val="18"/>
                <w:szCs w:val="18"/>
                <w:lang w:val="en-US"/>
              </w:rPr>
            </w:pPr>
            <w:r w:rsidRPr="00760379">
              <w:rPr>
                <w:rFonts w:cs="Arial"/>
                <w:sz w:val="18"/>
                <w:szCs w:val="18"/>
                <w:lang w:val="en-US"/>
              </w:rPr>
              <w:t>S.</w:t>
            </w:r>
            <w:r w:rsidR="00C54848">
              <w:rPr>
                <w:rFonts w:cs="Arial"/>
                <w:sz w:val="18"/>
                <w:szCs w:val="18"/>
                <w:lang w:val="en-US"/>
              </w:rPr>
              <w:t xml:space="preserve"> 18</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C31FCD" w:rsidRPr="00376B6E" w:rsidRDefault="00C31FCD" w:rsidP="00C31FCD">
            <w:pPr>
              <w:rPr>
                <w:rFonts w:cs="Arial"/>
                <w:sz w:val="18"/>
                <w:szCs w:val="18"/>
              </w:rPr>
            </w:pPr>
            <w:r w:rsidRPr="00376B6E">
              <w:rPr>
                <w:rFonts w:cs="Arial"/>
                <w:sz w:val="18"/>
                <w:szCs w:val="18"/>
              </w:rPr>
              <w:t>Foto: „</w:t>
            </w:r>
            <w:r w:rsidR="00243DF1" w:rsidRPr="00243DF1">
              <w:rPr>
                <w:rFonts w:cs="Arial"/>
                <w:sz w:val="18"/>
                <w:szCs w:val="18"/>
              </w:rPr>
              <w:t>abgestorbene-b</w:t>
            </w:r>
            <w:r w:rsidR="00F71C81">
              <w:rPr>
                <w:rFonts w:cs="Arial"/>
                <w:sz w:val="18"/>
                <w:szCs w:val="18"/>
              </w:rPr>
              <w:t>ä</w:t>
            </w:r>
            <w:r w:rsidR="00243DF1" w:rsidRPr="00243DF1">
              <w:rPr>
                <w:rFonts w:cs="Arial"/>
                <w:sz w:val="18"/>
                <w:szCs w:val="18"/>
              </w:rPr>
              <w:t>ume-trocken-verlassen-947</w:t>
            </w:r>
            <w:r w:rsidR="00243DF1">
              <w:rPr>
                <w:rFonts w:cs="Arial"/>
                <w:sz w:val="18"/>
                <w:szCs w:val="18"/>
              </w:rPr>
              <w:t>331</w:t>
            </w:r>
            <w:r w:rsidRPr="00376B6E">
              <w:rPr>
                <w:rFonts w:cs="Arial"/>
                <w:sz w:val="18"/>
                <w:szCs w:val="18"/>
              </w:rPr>
              <w:t xml:space="preserve">“ von </w:t>
            </w:r>
            <w:hyperlink r:id="rId210" w:history="1">
              <w:r w:rsidR="00243DF1">
                <w:rPr>
                  <w:rStyle w:val="Hyperlink"/>
                  <w:b w:val="0"/>
                  <w:color w:val="auto"/>
                  <w:sz w:val="18"/>
                </w:rPr>
                <w:t>Free-Photos</w:t>
              </w:r>
              <w:r w:rsidRPr="00376B6E">
                <w:rPr>
                  <w:rStyle w:val="Hyperlink"/>
                  <w:rFonts w:cs="Arial"/>
                  <w:color w:val="auto"/>
                  <w:sz w:val="18"/>
                  <w:szCs w:val="18"/>
                </w:rPr>
                <w:t>,</w:t>
              </w:r>
            </w:hyperlink>
            <w:r w:rsidRPr="00376B6E">
              <w:rPr>
                <w:rFonts w:cs="Arial"/>
                <w:sz w:val="18"/>
                <w:szCs w:val="18"/>
              </w:rPr>
              <w:t xml:space="preserve"> unter der Lizenz </w:t>
            </w:r>
            <w:hyperlink r:id="rId211"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212" w:history="1">
              <w:r w:rsidRPr="00376B6E">
                <w:rPr>
                  <w:rStyle w:val="Hyperlink"/>
                  <w:rFonts w:cs="Arial"/>
                  <w:b w:val="0"/>
                  <w:color w:val="auto"/>
                  <w:sz w:val="18"/>
                  <w:szCs w:val="18"/>
                </w:rPr>
                <w:t>pixabay</w:t>
              </w:r>
            </w:hyperlink>
          </w:p>
          <w:p w:rsidR="00484C12" w:rsidRPr="00760379" w:rsidRDefault="00C31FCD" w:rsidP="00243DF1">
            <w:pPr>
              <w:rPr>
                <w:rFonts w:cs="Arial"/>
                <w:color w:val="000000" w:themeColor="text1"/>
                <w:sz w:val="18"/>
                <w:szCs w:val="18"/>
                <w:u w:val="single"/>
                <w:lang w:val="en-US"/>
              </w:rPr>
            </w:pPr>
            <w:r w:rsidRPr="00376B6E">
              <w:rPr>
                <w:sz w:val="18"/>
                <w:szCs w:val="18"/>
              </w:rPr>
              <w:t>Zugriff am 21.05.2017</w:t>
            </w:r>
          </w:p>
        </w:tc>
      </w:tr>
      <w:tr w:rsidR="00484C12" w:rsidRPr="00CE6A98" w:rsidTr="00A55CD3">
        <w:trPr>
          <w:trHeight w:val="434"/>
        </w:trPr>
        <w:tc>
          <w:tcPr>
            <w:tcW w:w="2196" w:type="dxa"/>
            <w:tcBorders>
              <w:top w:val="single" w:sz="4" w:space="0" w:color="000000" w:themeColor="text1"/>
              <w:left w:val="single" w:sz="4" w:space="0" w:color="000000" w:themeColor="text1"/>
              <w:bottom w:val="single" w:sz="4" w:space="0" w:color="auto"/>
              <w:right w:val="single" w:sz="4" w:space="0" w:color="000000" w:themeColor="text1"/>
            </w:tcBorders>
            <w:tcMar>
              <w:top w:w="57" w:type="dxa"/>
              <w:left w:w="85" w:type="dxa"/>
              <w:bottom w:w="57" w:type="dxa"/>
              <w:right w:w="85" w:type="dxa"/>
            </w:tcMar>
          </w:tcPr>
          <w:p w:rsidR="00484C12" w:rsidRPr="00AD28CD" w:rsidRDefault="001A1AF0" w:rsidP="006A6CDB">
            <w:pPr>
              <w:spacing w:before="60" w:after="60"/>
              <w:rPr>
                <w:rFonts w:cs="Arial"/>
                <w:color w:val="FF0000"/>
                <w:sz w:val="18"/>
                <w:szCs w:val="18"/>
              </w:rPr>
            </w:pPr>
            <w:r>
              <w:rPr>
                <w:rFonts w:cs="Arial"/>
                <w:sz w:val="18"/>
                <w:szCs w:val="18"/>
              </w:rPr>
              <w:t xml:space="preserve">Abb. 1: </w:t>
            </w:r>
            <w:r w:rsidR="00484C12" w:rsidRPr="00A55CD3">
              <w:rPr>
                <w:rFonts w:cs="Arial"/>
                <w:sz w:val="18"/>
                <w:szCs w:val="18"/>
              </w:rPr>
              <w:t>Wetterkarte</w:t>
            </w:r>
            <w:r w:rsidR="00A55CD3" w:rsidRPr="00A55CD3">
              <w:rPr>
                <w:rFonts w:cs="Arial"/>
                <w:sz w:val="18"/>
                <w:szCs w:val="18"/>
              </w:rPr>
              <w:t xml:space="preserve"> und Wettersymbole</w:t>
            </w:r>
          </w:p>
        </w:tc>
        <w:tc>
          <w:tcPr>
            <w:tcW w:w="1740" w:type="dxa"/>
            <w:tcBorders>
              <w:top w:val="single" w:sz="4" w:space="0" w:color="000000" w:themeColor="text1"/>
              <w:left w:val="single" w:sz="4" w:space="0" w:color="000000" w:themeColor="text1"/>
              <w:bottom w:val="single" w:sz="4" w:space="0" w:color="auto"/>
              <w:right w:val="single" w:sz="4" w:space="0" w:color="000000" w:themeColor="text1"/>
            </w:tcBorders>
            <w:tcMar>
              <w:top w:w="57" w:type="dxa"/>
              <w:left w:w="85" w:type="dxa"/>
              <w:bottom w:w="57" w:type="dxa"/>
              <w:right w:w="85" w:type="dxa"/>
            </w:tcMar>
          </w:tcPr>
          <w:p w:rsidR="00484C12" w:rsidRPr="00760379" w:rsidRDefault="005F2636" w:rsidP="006A6CDB">
            <w:pPr>
              <w:spacing w:before="60" w:after="60"/>
              <w:rPr>
                <w:rFonts w:cs="Arial"/>
                <w:sz w:val="18"/>
                <w:szCs w:val="18"/>
              </w:rPr>
            </w:pPr>
            <w:r w:rsidRPr="00760379">
              <w:rPr>
                <w:rFonts w:cs="Arial"/>
                <w:sz w:val="18"/>
                <w:szCs w:val="18"/>
              </w:rPr>
              <w:t xml:space="preserve">S. </w:t>
            </w:r>
            <w:r w:rsidR="008545F1">
              <w:rPr>
                <w:rFonts w:cs="Arial"/>
                <w:sz w:val="18"/>
                <w:szCs w:val="18"/>
              </w:rPr>
              <w:t>19</w:t>
            </w:r>
            <w:r w:rsidRPr="00760379">
              <w:rPr>
                <w:rFonts w:cs="Arial"/>
                <w:sz w:val="18"/>
                <w:szCs w:val="18"/>
              </w:rPr>
              <w:t xml:space="preserve"> / </w:t>
            </w:r>
            <w:r w:rsidR="00484C12" w:rsidRPr="00760379">
              <w:rPr>
                <w:rFonts w:cs="Arial"/>
                <w:sz w:val="18"/>
                <w:szCs w:val="18"/>
              </w:rPr>
              <w:t xml:space="preserve">S. </w:t>
            </w:r>
            <w:r w:rsidR="00FF0A8B" w:rsidRPr="00760379">
              <w:rPr>
                <w:rFonts w:cs="Arial"/>
                <w:sz w:val="18"/>
                <w:szCs w:val="18"/>
              </w:rPr>
              <w:t>4</w:t>
            </w:r>
            <w:r w:rsidR="00666F01">
              <w:rPr>
                <w:rFonts w:cs="Arial"/>
                <w:sz w:val="18"/>
                <w:szCs w:val="18"/>
              </w:rPr>
              <w:t>0</w:t>
            </w:r>
          </w:p>
        </w:tc>
        <w:tc>
          <w:tcPr>
            <w:tcW w:w="5554" w:type="dxa"/>
            <w:tcBorders>
              <w:top w:val="single" w:sz="4" w:space="0" w:color="000000" w:themeColor="text1"/>
              <w:left w:val="single" w:sz="4" w:space="0" w:color="000000" w:themeColor="text1"/>
              <w:bottom w:val="single" w:sz="4" w:space="0" w:color="auto"/>
              <w:right w:val="single" w:sz="4" w:space="0" w:color="000000" w:themeColor="text1"/>
            </w:tcBorders>
            <w:tcMar>
              <w:top w:w="57" w:type="dxa"/>
              <w:left w:w="85" w:type="dxa"/>
              <w:bottom w:w="57" w:type="dxa"/>
              <w:right w:w="85" w:type="dxa"/>
            </w:tcMar>
          </w:tcPr>
          <w:p w:rsidR="00484C12" w:rsidRPr="00760379" w:rsidRDefault="00A55CD3" w:rsidP="00760379">
            <w:pPr>
              <w:rPr>
                <w:rFonts w:cs="Arial"/>
                <w:color w:val="000000" w:themeColor="text1"/>
                <w:sz w:val="18"/>
                <w:szCs w:val="18"/>
                <w:u w:val="single"/>
              </w:rPr>
            </w:pPr>
            <w:r w:rsidRPr="002D4835">
              <w:rPr>
                <w:rFonts w:cs="Arial"/>
                <w:color w:val="000000" w:themeColor="text1"/>
                <w:sz w:val="18"/>
                <w:szCs w:val="18"/>
              </w:rPr>
              <w:t>Grafik</w:t>
            </w:r>
            <w:r w:rsidR="00773ADA">
              <w:rPr>
                <w:rFonts w:cs="Arial"/>
                <w:color w:val="000000" w:themeColor="text1"/>
                <w:sz w:val="18"/>
                <w:szCs w:val="18"/>
              </w:rPr>
              <w:t xml:space="preserve"> von Susann Czarnecki</w:t>
            </w:r>
            <w:r>
              <w:rPr>
                <w:rFonts w:cs="Arial"/>
                <w:color w:val="000000" w:themeColor="text1"/>
                <w:sz w:val="18"/>
                <w:szCs w:val="18"/>
              </w:rPr>
              <w:t xml:space="preserve"> unter der Lizenz </w:t>
            </w:r>
            <w:hyperlink r:id="rId213" w:history="1">
              <w:r w:rsidRPr="000C264C">
                <w:rPr>
                  <w:rStyle w:val="Hyperlink"/>
                  <w:rFonts w:cs="Arial"/>
                  <w:b w:val="0"/>
                  <w:color w:val="auto"/>
                  <w:sz w:val="18"/>
                  <w:szCs w:val="18"/>
                </w:rPr>
                <w:t>CC BY-SA 4.0 DE</w:t>
              </w:r>
            </w:hyperlink>
            <w:r w:rsidRPr="000C264C">
              <w:rPr>
                <w:rFonts w:cs="Arial"/>
                <w:sz w:val="18"/>
                <w:szCs w:val="18"/>
              </w:rPr>
              <w:t xml:space="preserve"> </w:t>
            </w:r>
            <w:r>
              <w:rPr>
                <w:rFonts w:cs="Arial"/>
                <w:color w:val="000000" w:themeColor="text1"/>
                <w:sz w:val="18"/>
                <w:szCs w:val="18"/>
              </w:rPr>
              <w:t>für</w:t>
            </w:r>
            <w:r w:rsidRPr="00760379">
              <w:rPr>
                <w:rFonts w:cs="Arial"/>
                <w:color w:val="000000" w:themeColor="text1"/>
                <w:sz w:val="18"/>
                <w:szCs w:val="18"/>
              </w:rPr>
              <w:t xml:space="preserve"> iMINT-Akademie</w:t>
            </w:r>
            <w:r>
              <w:rPr>
                <w:rFonts w:cs="Arial"/>
                <w:color w:val="000000" w:themeColor="text1"/>
                <w:sz w:val="18"/>
                <w:szCs w:val="18"/>
              </w:rPr>
              <w:t xml:space="preserve"> Berlin</w:t>
            </w:r>
            <w:r w:rsidR="007C693B">
              <w:rPr>
                <w:rFonts w:cs="Arial"/>
                <w:color w:val="000000" w:themeColor="text1"/>
                <w:sz w:val="18"/>
                <w:szCs w:val="18"/>
              </w:rPr>
              <w:t>, 9.9.2018 erstellt</w:t>
            </w:r>
            <w:r>
              <w:t xml:space="preserve"> </w:t>
            </w:r>
          </w:p>
        </w:tc>
      </w:tr>
      <w:tr w:rsidR="00484C12" w:rsidRPr="009504F4" w:rsidTr="00760379">
        <w:trPr>
          <w:trHeight w:val="753"/>
        </w:trPr>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484C12" w:rsidRPr="00760379" w:rsidRDefault="001A1AF0" w:rsidP="006A6CDB">
            <w:pPr>
              <w:spacing w:before="60" w:after="60"/>
              <w:rPr>
                <w:rFonts w:cs="Arial"/>
                <w:sz w:val="18"/>
                <w:szCs w:val="18"/>
              </w:rPr>
            </w:pPr>
            <w:r>
              <w:rPr>
                <w:rFonts w:cs="Arial"/>
                <w:sz w:val="18"/>
                <w:szCs w:val="18"/>
              </w:rPr>
              <w:t xml:space="preserve">Abb 2: </w:t>
            </w:r>
            <w:r w:rsidR="00484C12" w:rsidRPr="00760379">
              <w:rPr>
                <w:rFonts w:cs="Arial"/>
                <w:sz w:val="18"/>
                <w:szCs w:val="18"/>
              </w:rPr>
              <w:t>Wetter</w:t>
            </w:r>
            <w:r w:rsidR="00F166B1">
              <w:rPr>
                <w:rFonts w:cs="Arial"/>
                <w:sz w:val="18"/>
                <w:szCs w:val="18"/>
              </w:rPr>
              <w:t>lage 1</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484C12" w:rsidRPr="00760379" w:rsidRDefault="00484C12" w:rsidP="006A6CDB">
            <w:pPr>
              <w:spacing w:before="60" w:after="60"/>
              <w:rPr>
                <w:rFonts w:cs="Arial"/>
                <w:sz w:val="18"/>
                <w:szCs w:val="18"/>
              </w:rPr>
            </w:pPr>
            <w:r w:rsidRPr="00760379">
              <w:rPr>
                <w:rFonts w:cs="Arial"/>
                <w:sz w:val="18"/>
                <w:szCs w:val="18"/>
              </w:rPr>
              <w:t xml:space="preserve">S. </w:t>
            </w:r>
            <w:r w:rsidR="008545F1">
              <w:rPr>
                <w:rFonts w:cs="Arial"/>
                <w:sz w:val="18"/>
                <w:szCs w:val="18"/>
              </w:rPr>
              <w:t>19</w:t>
            </w:r>
            <w:r w:rsidR="005F2636" w:rsidRPr="00760379">
              <w:rPr>
                <w:rFonts w:cs="Arial"/>
                <w:sz w:val="18"/>
                <w:szCs w:val="18"/>
              </w:rPr>
              <w:t xml:space="preserve"> </w:t>
            </w:r>
            <w:r w:rsidRPr="00760379">
              <w:rPr>
                <w:rFonts w:cs="Arial"/>
                <w:sz w:val="18"/>
                <w:szCs w:val="18"/>
              </w:rPr>
              <w:t xml:space="preserve">/ S. </w:t>
            </w:r>
            <w:r w:rsidR="00FF0A8B" w:rsidRPr="00760379">
              <w:rPr>
                <w:rFonts w:cs="Arial"/>
                <w:sz w:val="18"/>
                <w:szCs w:val="18"/>
              </w:rPr>
              <w:t>4</w:t>
            </w:r>
            <w:r w:rsidR="00666F01">
              <w:rPr>
                <w:rFonts w:cs="Arial"/>
                <w:sz w:val="18"/>
                <w:szCs w:val="18"/>
              </w:rPr>
              <w:t>1</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C31FCD" w:rsidRPr="00376B6E" w:rsidRDefault="00C31FCD" w:rsidP="00C31FCD">
            <w:pPr>
              <w:rPr>
                <w:rFonts w:cs="Arial"/>
                <w:sz w:val="18"/>
                <w:szCs w:val="18"/>
              </w:rPr>
            </w:pPr>
            <w:r w:rsidRPr="00376B6E">
              <w:rPr>
                <w:rFonts w:cs="Arial"/>
                <w:sz w:val="18"/>
                <w:szCs w:val="18"/>
              </w:rPr>
              <w:t>Foto: „</w:t>
            </w:r>
            <w:r w:rsidR="00E5729A" w:rsidRPr="00E5729A">
              <w:rPr>
                <w:rFonts w:cs="Arial"/>
                <w:sz w:val="18"/>
                <w:szCs w:val="18"/>
              </w:rPr>
              <w:t>pflug-stra</w:t>
            </w:r>
            <w:r w:rsidR="00F71C81">
              <w:rPr>
                <w:rFonts w:cs="Arial"/>
                <w:sz w:val="18"/>
                <w:szCs w:val="18"/>
              </w:rPr>
              <w:t>ß</w:t>
            </w:r>
            <w:r w:rsidR="00E5729A" w:rsidRPr="00E5729A">
              <w:rPr>
                <w:rFonts w:cs="Arial"/>
                <w:sz w:val="18"/>
                <w:szCs w:val="18"/>
              </w:rPr>
              <w:t>e-w</w:t>
            </w:r>
            <w:r w:rsidR="00E5729A">
              <w:rPr>
                <w:rFonts w:cs="Arial"/>
                <w:sz w:val="18"/>
                <w:szCs w:val="18"/>
              </w:rPr>
              <w:t>inter-schnee-k</w:t>
            </w:r>
            <w:r w:rsidR="00F71C81">
              <w:rPr>
                <w:rFonts w:cs="Arial"/>
                <w:sz w:val="18"/>
                <w:szCs w:val="18"/>
              </w:rPr>
              <w:t>ä</w:t>
            </w:r>
            <w:r w:rsidR="00E5729A">
              <w:rPr>
                <w:rFonts w:cs="Arial"/>
                <w:sz w:val="18"/>
                <w:szCs w:val="18"/>
              </w:rPr>
              <w:t>lte-1814954</w:t>
            </w:r>
            <w:r w:rsidRPr="00376B6E">
              <w:rPr>
                <w:rFonts w:cs="Arial"/>
                <w:sz w:val="18"/>
                <w:szCs w:val="18"/>
              </w:rPr>
              <w:t xml:space="preserve">“ von </w:t>
            </w:r>
            <w:hyperlink r:id="rId214" w:history="1">
              <w:r w:rsidR="00E5729A">
                <w:rPr>
                  <w:rStyle w:val="Hyperlink"/>
                  <w:b w:val="0"/>
                  <w:color w:val="auto"/>
                  <w:sz w:val="18"/>
                </w:rPr>
                <w:t>qimono</w:t>
              </w:r>
              <w:r w:rsidRPr="00376B6E">
                <w:rPr>
                  <w:rStyle w:val="Hyperlink"/>
                  <w:rFonts w:cs="Arial"/>
                  <w:color w:val="auto"/>
                  <w:sz w:val="18"/>
                  <w:szCs w:val="18"/>
                </w:rPr>
                <w:t>,</w:t>
              </w:r>
            </w:hyperlink>
            <w:r w:rsidRPr="00376B6E">
              <w:rPr>
                <w:rFonts w:cs="Arial"/>
                <w:sz w:val="18"/>
                <w:szCs w:val="18"/>
              </w:rPr>
              <w:t xml:space="preserve"> unter der Lizenz </w:t>
            </w:r>
            <w:hyperlink r:id="rId215"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216" w:history="1">
              <w:r w:rsidRPr="00376B6E">
                <w:rPr>
                  <w:rStyle w:val="Hyperlink"/>
                  <w:rFonts w:cs="Arial"/>
                  <w:b w:val="0"/>
                  <w:color w:val="auto"/>
                  <w:sz w:val="18"/>
                  <w:szCs w:val="18"/>
                </w:rPr>
                <w:t>pixabay</w:t>
              </w:r>
            </w:hyperlink>
          </w:p>
          <w:p w:rsidR="00484C12" w:rsidRPr="00760379" w:rsidRDefault="00C31FCD" w:rsidP="00E5729A">
            <w:pPr>
              <w:rPr>
                <w:rFonts w:cs="Arial"/>
                <w:color w:val="000000" w:themeColor="text1"/>
                <w:sz w:val="18"/>
                <w:szCs w:val="18"/>
                <w:u w:val="single"/>
                <w:lang w:val="it-IT"/>
              </w:rPr>
            </w:pPr>
            <w:r w:rsidRPr="00376B6E">
              <w:rPr>
                <w:sz w:val="18"/>
                <w:szCs w:val="18"/>
              </w:rPr>
              <w:t>Zugriff am 21.05.2017</w:t>
            </w:r>
          </w:p>
        </w:tc>
      </w:tr>
      <w:tr w:rsidR="00484C12" w:rsidRPr="009504F4" w:rsidTr="00760379">
        <w:trPr>
          <w:trHeight w:val="499"/>
        </w:trPr>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484C12" w:rsidRPr="00760379" w:rsidRDefault="001A1AF0" w:rsidP="006A6CDB">
            <w:pPr>
              <w:spacing w:before="60" w:after="60"/>
              <w:rPr>
                <w:rFonts w:cs="Arial"/>
                <w:sz w:val="18"/>
                <w:szCs w:val="18"/>
              </w:rPr>
            </w:pPr>
            <w:r>
              <w:rPr>
                <w:rFonts w:cs="Arial"/>
                <w:sz w:val="18"/>
                <w:szCs w:val="18"/>
              </w:rPr>
              <w:t xml:space="preserve">Abb. 3: </w:t>
            </w:r>
            <w:r w:rsidR="00484C12" w:rsidRPr="00760379">
              <w:rPr>
                <w:rFonts w:cs="Arial"/>
                <w:sz w:val="18"/>
                <w:szCs w:val="18"/>
              </w:rPr>
              <w:t>Wetter</w:t>
            </w:r>
            <w:r w:rsidR="00F166B1">
              <w:rPr>
                <w:rFonts w:cs="Arial"/>
                <w:sz w:val="18"/>
                <w:szCs w:val="18"/>
              </w:rPr>
              <w:t>lage 2</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484C12" w:rsidRPr="00760379" w:rsidRDefault="00484C12" w:rsidP="006A6CDB">
            <w:pPr>
              <w:spacing w:before="60" w:after="60"/>
              <w:rPr>
                <w:rFonts w:cs="Arial"/>
                <w:sz w:val="18"/>
                <w:szCs w:val="18"/>
              </w:rPr>
            </w:pPr>
            <w:r w:rsidRPr="00760379">
              <w:rPr>
                <w:rFonts w:cs="Arial"/>
                <w:sz w:val="18"/>
                <w:szCs w:val="18"/>
              </w:rPr>
              <w:t xml:space="preserve">S. </w:t>
            </w:r>
            <w:r w:rsidR="008545F1">
              <w:rPr>
                <w:rFonts w:cs="Arial"/>
                <w:sz w:val="18"/>
                <w:szCs w:val="18"/>
              </w:rPr>
              <w:t>19</w:t>
            </w:r>
            <w:r w:rsidR="005F2636" w:rsidRPr="00760379">
              <w:rPr>
                <w:rFonts w:cs="Arial"/>
                <w:sz w:val="18"/>
                <w:szCs w:val="18"/>
              </w:rPr>
              <w:t xml:space="preserve"> </w:t>
            </w:r>
            <w:r w:rsidRPr="00760379">
              <w:rPr>
                <w:rFonts w:cs="Arial"/>
                <w:sz w:val="18"/>
                <w:szCs w:val="18"/>
              </w:rPr>
              <w:t xml:space="preserve">/ S. </w:t>
            </w:r>
            <w:r w:rsidR="00FF0A8B" w:rsidRPr="00760379">
              <w:rPr>
                <w:rFonts w:cs="Arial"/>
                <w:sz w:val="18"/>
                <w:szCs w:val="18"/>
              </w:rPr>
              <w:t>4</w:t>
            </w:r>
            <w:r w:rsidR="00666F01">
              <w:rPr>
                <w:rFonts w:cs="Arial"/>
                <w:sz w:val="18"/>
                <w:szCs w:val="18"/>
              </w:rPr>
              <w:t>1</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C31FCD" w:rsidRPr="00376B6E" w:rsidRDefault="00C31FCD" w:rsidP="00C31FCD">
            <w:pPr>
              <w:rPr>
                <w:rFonts w:cs="Arial"/>
                <w:sz w:val="18"/>
                <w:szCs w:val="18"/>
              </w:rPr>
            </w:pPr>
            <w:r w:rsidRPr="00376B6E">
              <w:rPr>
                <w:rFonts w:cs="Arial"/>
                <w:sz w:val="18"/>
                <w:szCs w:val="18"/>
              </w:rPr>
              <w:t>Foto: „</w:t>
            </w:r>
            <w:r w:rsidR="00CD444D" w:rsidRPr="00CD444D">
              <w:rPr>
                <w:rFonts w:cs="Arial"/>
                <w:sz w:val="18"/>
                <w:szCs w:val="18"/>
              </w:rPr>
              <w:t>faro-algarve-portugal-stimmung-2934605</w:t>
            </w:r>
            <w:r w:rsidRPr="00376B6E">
              <w:rPr>
                <w:rFonts w:cs="Arial"/>
                <w:sz w:val="18"/>
                <w:szCs w:val="18"/>
              </w:rPr>
              <w:t xml:space="preserve">“ von </w:t>
            </w:r>
            <w:hyperlink r:id="rId217" w:history="1">
              <w:r w:rsidR="00CD444D" w:rsidRPr="00F71C81">
                <w:rPr>
                  <w:rStyle w:val="Hyperlink"/>
                  <w:b w:val="0"/>
                  <w:color w:val="auto"/>
                  <w:sz w:val="18"/>
                </w:rPr>
                <w:t>Jonny-Joka</w:t>
              </w:r>
              <w:r w:rsidRPr="00376B6E">
                <w:rPr>
                  <w:rStyle w:val="Hyperlink"/>
                  <w:rFonts w:cs="Arial"/>
                  <w:color w:val="auto"/>
                  <w:sz w:val="18"/>
                  <w:szCs w:val="18"/>
                </w:rPr>
                <w:t>,</w:t>
              </w:r>
            </w:hyperlink>
            <w:r w:rsidRPr="00376B6E">
              <w:rPr>
                <w:rFonts w:cs="Arial"/>
                <w:sz w:val="18"/>
                <w:szCs w:val="18"/>
              </w:rPr>
              <w:t xml:space="preserve"> unter der Lizenz </w:t>
            </w:r>
            <w:hyperlink r:id="rId218"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219" w:history="1">
              <w:r w:rsidRPr="00376B6E">
                <w:rPr>
                  <w:rStyle w:val="Hyperlink"/>
                  <w:rFonts w:cs="Arial"/>
                  <w:b w:val="0"/>
                  <w:color w:val="auto"/>
                  <w:sz w:val="18"/>
                  <w:szCs w:val="18"/>
                </w:rPr>
                <w:t>pixabay</w:t>
              </w:r>
            </w:hyperlink>
          </w:p>
          <w:p w:rsidR="003A03E6" w:rsidRPr="009504F4" w:rsidRDefault="00C31FCD" w:rsidP="00CD444D">
            <w:pPr>
              <w:rPr>
                <w:rFonts w:cs="Arial"/>
                <w:noProof/>
                <w:color w:val="000000" w:themeColor="text1"/>
                <w:sz w:val="18"/>
                <w:szCs w:val="18"/>
                <w:u w:val="single"/>
                <w:lang w:val="it-IT"/>
              </w:rPr>
            </w:pPr>
            <w:r w:rsidRPr="00376B6E">
              <w:rPr>
                <w:sz w:val="18"/>
                <w:szCs w:val="18"/>
              </w:rPr>
              <w:t>Zugriff am 21.05.2017</w:t>
            </w:r>
          </w:p>
        </w:tc>
      </w:tr>
      <w:tr w:rsidR="00484C12" w:rsidRPr="004B208F" w:rsidTr="00760379">
        <w:trPr>
          <w:trHeight w:val="563"/>
        </w:trPr>
        <w:tc>
          <w:tcPr>
            <w:tcW w:w="2196" w:type="dxa"/>
            <w:tcBorders>
              <w:top w:val="single" w:sz="4" w:space="0" w:color="000000" w:themeColor="text1"/>
              <w:left w:val="single" w:sz="4" w:space="0" w:color="000000" w:themeColor="text1"/>
              <w:bottom w:val="nil"/>
              <w:right w:val="single" w:sz="4" w:space="0" w:color="000000" w:themeColor="text1"/>
            </w:tcBorders>
            <w:tcMar>
              <w:top w:w="57" w:type="dxa"/>
              <w:left w:w="85" w:type="dxa"/>
              <w:bottom w:w="57" w:type="dxa"/>
              <w:right w:w="85" w:type="dxa"/>
            </w:tcMar>
          </w:tcPr>
          <w:p w:rsidR="00484C12" w:rsidRPr="00760379" w:rsidRDefault="006E47C3" w:rsidP="006A6CDB">
            <w:pPr>
              <w:spacing w:before="60" w:after="60"/>
              <w:rPr>
                <w:rFonts w:cs="Arial"/>
                <w:sz w:val="18"/>
                <w:szCs w:val="18"/>
              </w:rPr>
            </w:pPr>
            <w:r>
              <w:rPr>
                <w:rFonts w:cs="Arial"/>
                <w:sz w:val="18"/>
                <w:szCs w:val="18"/>
              </w:rPr>
              <w:t xml:space="preserve">Abb. 4: </w:t>
            </w:r>
            <w:r w:rsidR="00484C12" w:rsidRPr="00760379">
              <w:rPr>
                <w:rFonts w:cs="Arial"/>
                <w:sz w:val="18"/>
                <w:szCs w:val="18"/>
              </w:rPr>
              <w:t>Wetter</w:t>
            </w:r>
            <w:r w:rsidR="00F166B1">
              <w:rPr>
                <w:rFonts w:cs="Arial"/>
                <w:sz w:val="18"/>
                <w:szCs w:val="18"/>
              </w:rPr>
              <w:t>lage 3</w:t>
            </w:r>
          </w:p>
        </w:tc>
        <w:tc>
          <w:tcPr>
            <w:tcW w:w="1740" w:type="dxa"/>
            <w:tcBorders>
              <w:top w:val="single" w:sz="4" w:space="0" w:color="000000" w:themeColor="text1"/>
              <w:left w:val="single" w:sz="4" w:space="0" w:color="000000" w:themeColor="text1"/>
              <w:bottom w:val="nil"/>
              <w:right w:val="single" w:sz="4" w:space="0" w:color="000000" w:themeColor="text1"/>
            </w:tcBorders>
            <w:tcMar>
              <w:top w:w="57" w:type="dxa"/>
              <w:left w:w="85" w:type="dxa"/>
              <w:bottom w:w="57" w:type="dxa"/>
              <w:right w:w="85" w:type="dxa"/>
            </w:tcMar>
          </w:tcPr>
          <w:p w:rsidR="00484C12" w:rsidRPr="00760379" w:rsidRDefault="00484C12" w:rsidP="006A6CDB">
            <w:pPr>
              <w:spacing w:before="60" w:after="60"/>
              <w:rPr>
                <w:rFonts w:cs="Arial"/>
                <w:sz w:val="18"/>
                <w:szCs w:val="18"/>
              </w:rPr>
            </w:pPr>
            <w:r w:rsidRPr="00760379">
              <w:rPr>
                <w:rFonts w:cs="Arial"/>
                <w:sz w:val="18"/>
                <w:szCs w:val="18"/>
              </w:rPr>
              <w:t xml:space="preserve">S. </w:t>
            </w:r>
            <w:r w:rsidR="008545F1">
              <w:rPr>
                <w:rFonts w:cs="Arial"/>
                <w:sz w:val="18"/>
                <w:szCs w:val="18"/>
              </w:rPr>
              <w:t>19</w:t>
            </w:r>
            <w:r w:rsidR="005F2636" w:rsidRPr="00760379">
              <w:rPr>
                <w:rFonts w:cs="Arial"/>
                <w:sz w:val="18"/>
                <w:szCs w:val="18"/>
              </w:rPr>
              <w:t xml:space="preserve"> </w:t>
            </w:r>
            <w:r w:rsidRPr="00760379">
              <w:rPr>
                <w:rFonts w:cs="Arial"/>
                <w:sz w:val="18"/>
                <w:szCs w:val="18"/>
              </w:rPr>
              <w:t xml:space="preserve">/ S. </w:t>
            </w:r>
            <w:r w:rsidR="00FF0A8B" w:rsidRPr="00760379">
              <w:rPr>
                <w:rFonts w:cs="Arial"/>
                <w:sz w:val="18"/>
                <w:szCs w:val="18"/>
              </w:rPr>
              <w:t>4</w:t>
            </w:r>
            <w:r w:rsidR="00666F01">
              <w:rPr>
                <w:rFonts w:cs="Arial"/>
                <w:sz w:val="18"/>
                <w:szCs w:val="18"/>
              </w:rPr>
              <w:t>1</w:t>
            </w:r>
          </w:p>
        </w:tc>
        <w:tc>
          <w:tcPr>
            <w:tcW w:w="5554" w:type="dxa"/>
            <w:tcBorders>
              <w:top w:val="single" w:sz="4" w:space="0" w:color="000000" w:themeColor="text1"/>
              <w:left w:val="single" w:sz="4" w:space="0" w:color="000000" w:themeColor="text1"/>
              <w:bottom w:val="nil"/>
              <w:right w:val="single" w:sz="4" w:space="0" w:color="000000" w:themeColor="text1"/>
            </w:tcBorders>
            <w:tcMar>
              <w:top w:w="57" w:type="dxa"/>
              <w:left w:w="85" w:type="dxa"/>
              <w:bottom w:w="57" w:type="dxa"/>
              <w:right w:w="85" w:type="dxa"/>
            </w:tcMar>
          </w:tcPr>
          <w:p w:rsidR="00C31FCD" w:rsidRPr="00376B6E" w:rsidRDefault="00C31FCD" w:rsidP="00C31FCD">
            <w:pPr>
              <w:rPr>
                <w:rFonts w:cs="Arial"/>
                <w:sz w:val="18"/>
                <w:szCs w:val="18"/>
              </w:rPr>
            </w:pPr>
            <w:r w:rsidRPr="00376B6E">
              <w:rPr>
                <w:rFonts w:cs="Arial"/>
                <w:sz w:val="18"/>
                <w:szCs w:val="18"/>
              </w:rPr>
              <w:t>Foto: „</w:t>
            </w:r>
            <w:r w:rsidR="00CD444D" w:rsidRPr="00CD444D">
              <w:rPr>
                <w:rFonts w:cs="Arial"/>
                <w:sz w:val="18"/>
                <w:szCs w:val="18"/>
              </w:rPr>
              <w:t>r</w:t>
            </w:r>
            <w:r w:rsidR="00CD444D">
              <w:rPr>
                <w:rFonts w:cs="Arial"/>
                <w:sz w:val="18"/>
                <w:szCs w:val="18"/>
              </w:rPr>
              <w:t>egenschirm-regen-herbst-2938559</w:t>
            </w:r>
            <w:r w:rsidRPr="00376B6E">
              <w:rPr>
                <w:rFonts w:cs="Arial"/>
                <w:sz w:val="18"/>
                <w:szCs w:val="18"/>
              </w:rPr>
              <w:t xml:space="preserve">“ von </w:t>
            </w:r>
            <w:hyperlink r:id="rId220" w:history="1">
              <w:r w:rsidR="00CD444D">
                <w:rPr>
                  <w:rStyle w:val="Hyperlink"/>
                  <w:b w:val="0"/>
                  <w:color w:val="auto"/>
                  <w:sz w:val="18"/>
                </w:rPr>
                <w:t>pasja 1000</w:t>
              </w:r>
              <w:r w:rsidRPr="00376B6E">
                <w:rPr>
                  <w:rStyle w:val="Hyperlink"/>
                  <w:rFonts w:cs="Arial"/>
                  <w:color w:val="auto"/>
                  <w:sz w:val="18"/>
                  <w:szCs w:val="18"/>
                </w:rPr>
                <w:t>,</w:t>
              </w:r>
            </w:hyperlink>
            <w:r w:rsidRPr="00376B6E">
              <w:rPr>
                <w:rFonts w:cs="Arial"/>
                <w:sz w:val="18"/>
                <w:szCs w:val="18"/>
              </w:rPr>
              <w:t xml:space="preserve"> unter der Lizenz </w:t>
            </w:r>
            <w:hyperlink r:id="rId221"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222" w:history="1">
              <w:r w:rsidRPr="00376B6E">
                <w:rPr>
                  <w:rStyle w:val="Hyperlink"/>
                  <w:rFonts w:cs="Arial"/>
                  <w:b w:val="0"/>
                  <w:color w:val="auto"/>
                  <w:sz w:val="18"/>
                  <w:szCs w:val="18"/>
                </w:rPr>
                <w:t>pixabay</w:t>
              </w:r>
            </w:hyperlink>
          </w:p>
          <w:p w:rsidR="00484C12" w:rsidRPr="00760379" w:rsidRDefault="00C31FCD" w:rsidP="00CD444D">
            <w:pPr>
              <w:rPr>
                <w:rFonts w:cs="Arial"/>
                <w:noProof/>
                <w:color w:val="000000" w:themeColor="text1"/>
                <w:sz w:val="18"/>
                <w:szCs w:val="18"/>
                <w:u w:val="single"/>
                <w:lang w:val="pl-PL"/>
              </w:rPr>
            </w:pPr>
            <w:r w:rsidRPr="00376B6E">
              <w:rPr>
                <w:sz w:val="18"/>
                <w:szCs w:val="18"/>
              </w:rPr>
              <w:t>Zugriff am 21.05.2017</w:t>
            </w:r>
          </w:p>
        </w:tc>
      </w:tr>
      <w:tr w:rsidR="006E47C3" w:rsidRPr="009504F4" w:rsidTr="001F479B">
        <w:trPr>
          <w:trHeight w:val="667"/>
        </w:trPr>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6E47C3" w:rsidRPr="00760379" w:rsidRDefault="006E47C3" w:rsidP="001F479B">
            <w:pPr>
              <w:spacing w:before="60" w:after="60"/>
              <w:rPr>
                <w:rFonts w:cs="Arial"/>
                <w:sz w:val="18"/>
                <w:szCs w:val="18"/>
              </w:rPr>
            </w:pPr>
            <w:r>
              <w:rPr>
                <w:rFonts w:cs="Arial"/>
                <w:sz w:val="18"/>
                <w:szCs w:val="18"/>
              </w:rPr>
              <w:t xml:space="preserve">Abb. 5: Gespräch </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6E47C3" w:rsidRPr="00760379" w:rsidRDefault="006E47C3" w:rsidP="001F479B">
            <w:pPr>
              <w:spacing w:before="60" w:after="60"/>
              <w:rPr>
                <w:rFonts w:cs="Arial"/>
                <w:sz w:val="18"/>
                <w:szCs w:val="18"/>
                <w:lang w:val="en-US"/>
              </w:rPr>
            </w:pPr>
            <w:r w:rsidRPr="00760379">
              <w:rPr>
                <w:rFonts w:cs="Arial"/>
                <w:sz w:val="18"/>
                <w:szCs w:val="18"/>
                <w:lang w:val="en-US"/>
              </w:rPr>
              <w:t>S. 2</w:t>
            </w:r>
            <w:r>
              <w:rPr>
                <w:rFonts w:cs="Arial"/>
                <w:sz w:val="18"/>
                <w:szCs w:val="18"/>
                <w:lang w:val="en-US"/>
              </w:rPr>
              <w:t>0</w:t>
            </w:r>
            <w:r w:rsidRPr="00760379">
              <w:rPr>
                <w:rFonts w:cs="Arial"/>
                <w:sz w:val="18"/>
                <w:szCs w:val="18"/>
                <w:lang w:val="en-US"/>
              </w:rPr>
              <w:t xml:space="preserve"> / </w:t>
            </w:r>
            <w:r>
              <w:rPr>
                <w:rFonts w:cs="Arial"/>
                <w:sz w:val="18"/>
                <w:szCs w:val="18"/>
                <w:lang w:val="en-US"/>
              </w:rPr>
              <w:t>S. 21</w:t>
            </w:r>
            <w:r w:rsidRPr="00760379">
              <w:rPr>
                <w:rFonts w:cs="Arial"/>
                <w:sz w:val="18"/>
                <w:szCs w:val="18"/>
                <w:lang w:val="en-US"/>
              </w:rPr>
              <w:t xml:space="preserve"> </w:t>
            </w:r>
            <w:r>
              <w:rPr>
                <w:rFonts w:cs="Arial"/>
                <w:sz w:val="18"/>
                <w:szCs w:val="18"/>
                <w:lang w:val="en-US"/>
              </w:rPr>
              <w:br/>
            </w:r>
            <w:r w:rsidRPr="00760379">
              <w:rPr>
                <w:rFonts w:cs="Arial"/>
                <w:sz w:val="18"/>
                <w:szCs w:val="18"/>
                <w:lang w:val="en-US"/>
              </w:rPr>
              <w:t xml:space="preserve">S. </w:t>
            </w:r>
            <w:r>
              <w:rPr>
                <w:rFonts w:cs="Arial"/>
                <w:sz w:val="18"/>
                <w:szCs w:val="18"/>
                <w:lang w:val="en-US"/>
              </w:rPr>
              <w:t>42</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6E47C3" w:rsidRPr="00376B6E" w:rsidRDefault="006E47C3" w:rsidP="001F479B">
            <w:pPr>
              <w:rPr>
                <w:rFonts w:cs="Arial"/>
                <w:sz w:val="18"/>
                <w:szCs w:val="18"/>
              </w:rPr>
            </w:pPr>
            <w:r w:rsidRPr="00376B6E">
              <w:rPr>
                <w:rFonts w:cs="Arial"/>
                <w:sz w:val="18"/>
                <w:szCs w:val="18"/>
              </w:rPr>
              <w:t>Foto: „</w:t>
            </w:r>
            <w:r w:rsidRPr="00454DA9">
              <w:rPr>
                <w:rFonts w:cs="Arial"/>
                <w:sz w:val="18"/>
                <w:szCs w:val="18"/>
              </w:rPr>
              <w:t>menschen-kinder-m</w:t>
            </w:r>
            <w:r>
              <w:rPr>
                <w:rFonts w:cs="Arial"/>
                <w:sz w:val="18"/>
                <w:szCs w:val="18"/>
              </w:rPr>
              <w:t>ä</w:t>
            </w:r>
            <w:r w:rsidRPr="00454DA9">
              <w:rPr>
                <w:rFonts w:cs="Arial"/>
                <w:sz w:val="18"/>
                <w:szCs w:val="18"/>
              </w:rPr>
              <w:t>dchen-reden-763156</w:t>
            </w:r>
            <w:r w:rsidRPr="00376B6E">
              <w:rPr>
                <w:rFonts w:cs="Arial"/>
                <w:sz w:val="18"/>
                <w:szCs w:val="18"/>
              </w:rPr>
              <w:t xml:space="preserve">“ von </w:t>
            </w:r>
            <w:hyperlink r:id="rId223" w:history="1">
              <w:r w:rsidRPr="0072523C">
                <w:rPr>
                  <w:rStyle w:val="Hyperlink"/>
                  <w:b w:val="0"/>
                  <w:color w:val="auto"/>
                  <w:sz w:val="18"/>
                </w:rPr>
                <w:t>Pezibaer</w:t>
              </w:r>
              <w:r w:rsidRPr="00376B6E">
                <w:rPr>
                  <w:rStyle w:val="Hyperlink"/>
                  <w:rFonts w:cs="Arial"/>
                  <w:color w:val="auto"/>
                  <w:sz w:val="18"/>
                  <w:szCs w:val="18"/>
                </w:rPr>
                <w:t>,</w:t>
              </w:r>
            </w:hyperlink>
            <w:r w:rsidRPr="00376B6E">
              <w:rPr>
                <w:rFonts w:cs="Arial"/>
                <w:sz w:val="18"/>
                <w:szCs w:val="18"/>
              </w:rPr>
              <w:t xml:space="preserve"> unter der Lizenz </w:t>
            </w:r>
            <w:hyperlink r:id="rId224" w:history="1">
              <w:r w:rsidRPr="00376B6E">
                <w:rPr>
                  <w:rStyle w:val="Hyperlink"/>
                  <w:rFonts w:cs="Arial"/>
                  <w:b w:val="0"/>
                  <w:color w:val="auto"/>
                  <w:sz w:val="18"/>
                  <w:szCs w:val="18"/>
                </w:rPr>
                <w:t>CC0</w:t>
              </w:r>
            </w:hyperlink>
            <w:r w:rsidRPr="00376B6E">
              <w:rPr>
                <w:rFonts w:cs="Arial"/>
                <w:b/>
                <w:sz w:val="18"/>
                <w:szCs w:val="18"/>
              </w:rPr>
              <w:t xml:space="preserve"> </w:t>
            </w:r>
            <w:r w:rsidRPr="00376B6E">
              <w:rPr>
                <w:rFonts w:cs="Arial"/>
                <w:sz w:val="18"/>
                <w:szCs w:val="18"/>
              </w:rPr>
              <w:t xml:space="preserve">via </w:t>
            </w:r>
            <w:hyperlink r:id="rId225" w:history="1">
              <w:r w:rsidRPr="00376B6E">
                <w:rPr>
                  <w:rStyle w:val="Hyperlink"/>
                  <w:rFonts w:cs="Arial"/>
                  <w:b w:val="0"/>
                  <w:color w:val="auto"/>
                  <w:sz w:val="18"/>
                  <w:szCs w:val="18"/>
                </w:rPr>
                <w:t>pixabay</w:t>
              </w:r>
            </w:hyperlink>
          </w:p>
          <w:p w:rsidR="006E47C3" w:rsidRPr="00760379" w:rsidRDefault="006E47C3" w:rsidP="001F479B">
            <w:pPr>
              <w:rPr>
                <w:rFonts w:cs="Arial"/>
                <w:color w:val="000000" w:themeColor="text1"/>
                <w:sz w:val="18"/>
                <w:szCs w:val="18"/>
                <w:u w:val="single"/>
                <w:lang w:val="it-IT"/>
              </w:rPr>
            </w:pPr>
            <w:r w:rsidRPr="00376B6E">
              <w:rPr>
                <w:sz w:val="18"/>
                <w:szCs w:val="18"/>
              </w:rPr>
              <w:t>Zugriff am 21.05.2017</w:t>
            </w:r>
          </w:p>
        </w:tc>
      </w:tr>
      <w:tr w:rsidR="007C693B" w:rsidRPr="009504F4" w:rsidTr="001F479B">
        <w:trPr>
          <w:trHeight w:val="667"/>
        </w:trPr>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C693B" w:rsidRDefault="007C693B" w:rsidP="001F479B">
            <w:pPr>
              <w:spacing w:before="60" w:after="60"/>
              <w:rPr>
                <w:rFonts w:cs="Arial"/>
                <w:sz w:val="18"/>
                <w:szCs w:val="18"/>
              </w:rPr>
            </w:pPr>
            <w:r>
              <w:rPr>
                <w:rFonts w:cs="Arial"/>
                <w:sz w:val="18"/>
                <w:szCs w:val="18"/>
              </w:rPr>
              <w:t>Icons alle</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C693B" w:rsidRDefault="007C693B" w:rsidP="001F479B">
            <w:pPr>
              <w:spacing w:before="60" w:after="60"/>
              <w:rPr>
                <w:rFonts w:cs="Arial"/>
                <w:sz w:val="18"/>
                <w:szCs w:val="18"/>
                <w:lang w:val="en-US"/>
              </w:rPr>
            </w:pPr>
            <w:r>
              <w:rPr>
                <w:rFonts w:cs="Arial"/>
                <w:sz w:val="18"/>
                <w:szCs w:val="18"/>
                <w:lang w:val="en-US"/>
              </w:rPr>
              <w:t>S.</w:t>
            </w:r>
            <w:r w:rsidR="005755E8">
              <w:rPr>
                <w:rFonts w:cs="Arial"/>
                <w:sz w:val="18"/>
                <w:szCs w:val="18"/>
                <w:lang w:val="en-US"/>
              </w:rPr>
              <w:t xml:space="preserve"> </w:t>
            </w:r>
            <w:r>
              <w:rPr>
                <w:rFonts w:cs="Arial"/>
                <w:sz w:val="18"/>
                <w:szCs w:val="18"/>
                <w:lang w:val="en-US"/>
              </w:rPr>
              <w:t>20 /</w:t>
            </w:r>
            <w:r w:rsidR="005755E8">
              <w:rPr>
                <w:rFonts w:cs="Arial"/>
                <w:sz w:val="18"/>
                <w:szCs w:val="18"/>
                <w:lang w:val="en-US"/>
              </w:rPr>
              <w:t xml:space="preserve"> - S. 24</w:t>
            </w:r>
          </w:p>
          <w:p w:rsidR="005755E8" w:rsidRDefault="005755E8" w:rsidP="001F479B">
            <w:pPr>
              <w:spacing w:before="60" w:after="60"/>
              <w:rPr>
                <w:rFonts w:cs="Arial"/>
                <w:sz w:val="18"/>
                <w:szCs w:val="18"/>
                <w:lang w:val="en-US"/>
              </w:rPr>
            </w:pPr>
            <w:r>
              <w:rPr>
                <w:rFonts w:cs="Arial"/>
                <w:sz w:val="18"/>
                <w:szCs w:val="18"/>
                <w:lang w:val="en-US"/>
              </w:rPr>
              <w:t>S. 26 / - S. 27</w:t>
            </w:r>
          </w:p>
          <w:p w:rsidR="005755E8" w:rsidRDefault="005755E8" w:rsidP="001F479B">
            <w:pPr>
              <w:spacing w:before="60" w:after="60"/>
              <w:rPr>
                <w:rFonts w:cs="Arial"/>
                <w:sz w:val="18"/>
                <w:szCs w:val="18"/>
                <w:lang w:val="en-US"/>
              </w:rPr>
            </w:pPr>
            <w:r>
              <w:rPr>
                <w:rFonts w:cs="Arial"/>
                <w:sz w:val="18"/>
                <w:szCs w:val="18"/>
                <w:lang w:val="en-US"/>
              </w:rPr>
              <w:t>S. 29 / - S. 33</w:t>
            </w:r>
          </w:p>
          <w:p w:rsidR="005755E8" w:rsidRPr="00760379" w:rsidRDefault="005755E8" w:rsidP="001F479B">
            <w:pPr>
              <w:spacing w:before="60" w:after="60"/>
              <w:rPr>
                <w:rFonts w:cs="Arial"/>
                <w:sz w:val="18"/>
                <w:szCs w:val="18"/>
                <w:lang w:val="en-US"/>
              </w:rPr>
            </w:pPr>
            <w:r>
              <w:rPr>
                <w:rFonts w:cs="Arial"/>
                <w:sz w:val="18"/>
                <w:szCs w:val="18"/>
                <w:lang w:val="en-US"/>
              </w:rPr>
              <w:t>S. 35 / - S. 37</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7C693B" w:rsidRPr="00376B6E" w:rsidRDefault="007C693B" w:rsidP="001F479B">
            <w:pPr>
              <w:rPr>
                <w:rFonts w:cs="Arial"/>
                <w:sz w:val="18"/>
                <w:szCs w:val="18"/>
              </w:rPr>
            </w:pPr>
            <w:r w:rsidRPr="002D4835">
              <w:rPr>
                <w:rFonts w:cs="Arial"/>
                <w:color w:val="000000" w:themeColor="text1"/>
                <w:sz w:val="18"/>
                <w:szCs w:val="18"/>
              </w:rPr>
              <w:t>Grafik</w:t>
            </w:r>
            <w:r>
              <w:rPr>
                <w:rFonts w:cs="Arial"/>
                <w:color w:val="000000" w:themeColor="text1"/>
                <w:sz w:val="18"/>
                <w:szCs w:val="18"/>
              </w:rPr>
              <w:t>en von Christian</w:t>
            </w:r>
            <w:r w:rsidR="007E06FF">
              <w:rPr>
                <w:rFonts w:cs="Arial"/>
                <w:color w:val="000000" w:themeColor="text1"/>
                <w:sz w:val="18"/>
                <w:szCs w:val="18"/>
              </w:rPr>
              <w:t xml:space="preserve"> Nitsch</w:t>
            </w:r>
            <w:r>
              <w:rPr>
                <w:rFonts w:cs="Arial"/>
                <w:color w:val="000000" w:themeColor="text1"/>
                <w:sz w:val="18"/>
                <w:szCs w:val="18"/>
              </w:rPr>
              <w:t xml:space="preserve"> unter der Lizenz </w:t>
            </w:r>
            <w:hyperlink r:id="rId226" w:history="1">
              <w:r w:rsidRPr="000C264C">
                <w:rPr>
                  <w:rStyle w:val="Hyperlink"/>
                  <w:rFonts w:cs="Arial"/>
                  <w:b w:val="0"/>
                  <w:color w:val="auto"/>
                  <w:sz w:val="18"/>
                  <w:szCs w:val="18"/>
                </w:rPr>
                <w:t>CC BY-SA 4.0 DE</w:t>
              </w:r>
            </w:hyperlink>
            <w:r w:rsidRPr="000C264C">
              <w:rPr>
                <w:rFonts w:cs="Arial"/>
                <w:sz w:val="18"/>
                <w:szCs w:val="18"/>
              </w:rPr>
              <w:t xml:space="preserve"> </w:t>
            </w:r>
            <w:r>
              <w:rPr>
                <w:rFonts w:cs="Arial"/>
                <w:color w:val="000000" w:themeColor="text1"/>
                <w:sz w:val="18"/>
                <w:szCs w:val="18"/>
              </w:rPr>
              <w:t>für</w:t>
            </w:r>
            <w:r w:rsidRPr="00760379">
              <w:rPr>
                <w:rFonts w:cs="Arial"/>
                <w:color w:val="000000" w:themeColor="text1"/>
                <w:sz w:val="18"/>
                <w:szCs w:val="18"/>
              </w:rPr>
              <w:t xml:space="preserve"> iMINT-Akademie</w:t>
            </w:r>
            <w:r w:rsidR="00C02A7F">
              <w:rPr>
                <w:rFonts w:cs="Arial"/>
                <w:color w:val="000000" w:themeColor="text1"/>
                <w:sz w:val="18"/>
                <w:szCs w:val="18"/>
              </w:rPr>
              <w:t xml:space="preserve"> Berlin</w:t>
            </w:r>
          </w:p>
        </w:tc>
        <w:bookmarkStart w:id="16" w:name="_GoBack"/>
        <w:bookmarkEnd w:id="16"/>
      </w:tr>
      <w:tr w:rsidR="00013888" w:rsidRPr="00CE6A98" w:rsidTr="00345A3E">
        <w:trPr>
          <w:trHeight w:val="459"/>
        </w:trPr>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013888" w:rsidRPr="00760379" w:rsidRDefault="006E47C3" w:rsidP="006A6CDB">
            <w:pPr>
              <w:spacing w:before="60" w:after="60"/>
              <w:rPr>
                <w:rFonts w:cs="Arial"/>
                <w:sz w:val="18"/>
                <w:szCs w:val="18"/>
              </w:rPr>
            </w:pPr>
            <w:r>
              <w:rPr>
                <w:rFonts w:cs="Arial"/>
                <w:sz w:val="18"/>
                <w:szCs w:val="18"/>
              </w:rPr>
              <w:t xml:space="preserve">Abb. 6: </w:t>
            </w:r>
            <w:r w:rsidR="00013888" w:rsidRPr="00760379">
              <w:rPr>
                <w:rFonts w:cs="Arial"/>
                <w:sz w:val="18"/>
                <w:szCs w:val="18"/>
              </w:rPr>
              <w:t>Natürlicher Treibhauseffekt</w:t>
            </w:r>
            <w:r w:rsidR="001A4802">
              <w:rPr>
                <w:rFonts w:cs="Arial"/>
                <w:sz w:val="18"/>
                <w:szCs w:val="18"/>
              </w:rPr>
              <w:t xml:space="preserve"> 1</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013888" w:rsidRPr="00760379" w:rsidRDefault="00013888">
            <w:pPr>
              <w:spacing w:before="60" w:after="60"/>
              <w:rPr>
                <w:rFonts w:cs="Arial"/>
                <w:sz w:val="18"/>
                <w:szCs w:val="18"/>
              </w:rPr>
            </w:pPr>
            <w:r w:rsidRPr="00760379">
              <w:rPr>
                <w:rFonts w:cs="Arial"/>
                <w:sz w:val="18"/>
                <w:szCs w:val="18"/>
              </w:rPr>
              <w:t xml:space="preserve">S. </w:t>
            </w:r>
            <w:r w:rsidR="00666F01">
              <w:rPr>
                <w:rFonts w:cs="Arial"/>
                <w:sz w:val="18"/>
                <w:szCs w:val="18"/>
              </w:rPr>
              <w:t>22</w:t>
            </w:r>
            <w:r w:rsidR="005F2636" w:rsidRPr="00760379">
              <w:rPr>
                <w:rFonts w:cs="Arial"/>
                <w:sz w:val="18"/>
                <w:szCs w:val="18"/>
              </w:rPr>
              <w:t xml:space="preserve"> </w:t>
            </w:r>
            <w:r w:rsidRPr="00760379">
              <w:rPr>
                <w:rFonts w:cs="Arial"/>
                <w:sz w:val="18"/>
                <w:szCs w:val="18"/>
              </w:rPr>
              <w:t xml:space="preserve">/ S. </w:t>
            </w:r>
            <w:r w:rsidR="00C21EEF" w:rsidRPr="00760379">
              <w:rPr>
                <w:rFonts w:cs="Arial"/>
                <w:sz w:val="18"/>
                <w:szCs w:val="18"/>
              </w:rPr>
              <w:t>3</w:t>
            </w:r>
            <w:r w:rsidR="00666F01">
              <w:rPr>
                <w:rFonts w:cs="Arial"/>
                <w:sz w:val="18"/>
                <w:szCs w:val="18"/>
              </w:rPr>
              <w:t>0</w:t>
            </w:r>
            <w:r w:rsidR="00FF0A8B" w:rsidRPr="00760379">
              <w:rPr>
                <w:rFonts w:cs="Arial"/>
                <w:sz w:val="18"/>
                <w:szCs w:val="18"/>
              </w:rPr>
              <w:t xml:space="preserve"> </w:t>
            </w:r>
            <w:r w:rsidR="007839E4">
              <w:rPr>
                <w:rFonts w:cs="Arial"/>
                <w:sz w:val="18"/>
                <w:szCs w:val="18"/>
              </w:rPr>
              <w:br/>
            </w:r>
            <w:r w:rsidR="00FF0A8B" w:rsidRPr="00760379">
              <w:rPr>
                <w:rFonts w:cs="Arial"/>
                <w:sz w:val="18"/>
                <w:szCs w:val="18"/>
              </w:rPr>
              <w:t>S.</w:t>
            </w:r>
            <w:r w:rsidR="009D2321">
              <w:rPr>
                <w:rFonts w:cs="Arial"/>
                <w:sz w:val="18"/>
                <w:szCs w:val="18"/>
              </w:rPr>
              <w:t xml:space="preserve"> </w:t>
            </w:r>
            <w:r w:rsidR="00666F01">
              <w:rPr>
                <w:rFonts w:cs="Arial"/>
                <w:sz w:val="18"/>
                <w:szCs w:val="18"/>
              </w:rPr>
              <w:t>34 / S.</w:t>
            </w:r>
            <w:r w:rsidR="005755E8">
              <w:rPr>
                <w:rFonts w:cs="Arial"/>
                <w:sz w:val="18"/>
                <w:szCs w:val="18"/>
              </w:rPr>
              <w:t xml:space="preserve"> </w:t>
            </w:r>
            <w:r w:rsidR="00666F01">
              <w:rPr>
                <w:rFonts w:cs="Arial"/>
                <w:sz w:val="18"/>
                <w:szCs w:val="18"/>
              </w:rPr>
              <w:t>43</w:t>
            </w:r>
            <w:r w:rsidR="00FF0A8B" w:rsidRPr="00760379">
              <w:rPr>
                <w:rFonts w:cs="Arial"/>
                <w:sz w:val="18"/>
                <w:szCs w:val="18"/>
              </w:rPr>
              <w:t xml:space="preserve"> </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874BAE" w:rsidRDefault="00874BAE" w:rsidP="00874BAE">
            <w:pPr>
              <w:rPr>
                <w:rFonts w:cs="Arial"/>
                <w:color w:val="000000" w:themeColor="text1"/>
                <w:sz w:val="18"/>
                <w:szCs w:val="18"/>
              </w:rPr>
            </w:pPr>
            <w:r w:rsidRPr="002D4835">
              <w:rPr>
                <w:rFonts w:cs="Arial"/>
                <w:color w:val="000000" w:themeColor="text1"/>
                <w:sz w:val="18"/>
                <w:szCs w:val="18"/>
              </w:rPr>
              <w:t>Grafik</w:t>
            </w:r>
            <w:r>
              <w:rPr>
                <w:rFonts w:cs="Arial"/>
                <w:color w:val="000000" w:themeColor="text1"/>
                <w:sz w:val="18"/>
                <w:szCs w:val="18"/>
              </w:rPr>
              <w:t xml:space="preserve"> von Katja Kühl unter der Lizenz </w:t>
            </w:r>
            <w:hyperlink r:id="rId227" w:history="1">
              <w:r w:rsidRPr="00D20B67">
                <w:rPr>
                  <w:rStyle w:val="Hyperlink"/>
                  <w:rFonts w:cs="Arial"/>
                  <w:b w:val="0"/>
                  <w:color w:val="auto"/>
                  <w:sz w:val="18"/>
                  <w:szCs w:val="18"/>
                </w:rPr>
                <w:t>CC BY-SA 4.0 DE</w:t>
              </w:r>
            </w:hyperlink>
            <w:r w:rsidRPr="00760379">
              <w:rPr>
                <w:rFonts w:cs="Arial"/>
                <w:sz w:val="18"/>
                <w:szCs w:val="18"/>
              </w:rPr>
              <w:t xml:space="preserve"> </w:t>
            </w:r>
            <w:r>
              <w:rPr>
                <w:rFonts w:cs="Arial"/>
                <w:color w:val="000000" w:themeColor="text1"/>
                <w:sz w:val="18"/>
                <w:szCs w:val="18"/>
              </w:rPr>
              <w:t>für</w:t>
            </w:r>
            <w:r w:rsidRPr="00760379">
              <w:rPr>
                <w:rFonts w:cs="Arial"/>
                <w:color w:val="000000" w:themeColor="text1"/>
                <w:sz w:val="18"/>
                <w:szCs w:val="18"/>
              </w:rPr>
              <w:t xml:space="preserve"> </w:t>
            </w:r>
          </w:p>
          <w:p w:rsidR="00013888" w:rsidRPr="00760379" w:rsidRDefault="00874BAE" w:rsidP="00874BAE">
            <w:pPr>
              <w:rPr>
                <w:rFonts w:cs="Arial"/>
                <w:color w:val="000000" w:themeColor="text1"/>
                <w:sz w:val="18"/>
                <w:szCs w:val="18"/>
                <w:u w:val="single"/>
              </w:rPr>
            </w:pPr>
            <w:r w:rsidRPr="00760379">
              <w:rPr>
                <w:rFonts w:cs="Arial"/>
                <w:color w:val="000000" w:themeColor="text1"/>
                <w:sz w:val="18"/>
                <w:szCs w:val="18"/>
              </w:rPr>
              <w:t>iMINT-Akademie</w:t>
            </w:r>
            <w:r>
              <w:rPr>
                <w:rFonts w:cs="Arial"/>
                <w:color w:val="000000" w:themeColor="text1"/>
                <w:sz w:val="18"/>
                <w:szCs w:val="18"/>
              </w:rPr>
              <w:t xml:space="preserve"> </w:t>
            </w:r>
            <w:r w:rsidRPr="00874BAE">
              <w:rPr>
                <w:rFonts w:cs="Arial"/>
                <w:color w:val="000000" w:themeColor="text1"/>
                <w:sz w:val="18"/>
                <w:szCs w:val="18"/>
              </w:rPr>
              <w:t>Berlin</w:t>
            </w:r>
            <w:r>
              <w:rPr>
                <w:rFonts w:cs="Arial"/>
                <w:color w:val="000000" w:themeColor="text1"/>
                <w:sz w:val="18"/>
                <w:szCs w:val="18"/>
              </w:rPr>
              <w:t>,</w:t>
            </w:r>
            <w:r w:rsidRPr="00874BAE">
              <w:rPr>
                <w:rFonts w:cs="Arial"/>
                <w:color w:val="000000" w:themeColor="text1"/>
                <w:sz w:val="18"/>
                <w:szCs w:val="18"/>
              </w:rPr>
              <w:t xml:space="preserve"> 6.12.2018 erstellt</w:t>
            </w:r>
          </w:p>
        </w:tc>
      </w:tr>
      <w:tr w:rsidR="008A3C7F" w:rsidRPr="00CE6A98" w:rsidTr="00345A3E">
        <w:trPr>
          <w:trHeight w:val="342"/>
        </w:trPr>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8A3C7F" w:rsidRPr="00760379" w:rsidRDefault="006E47C3" w:rsidP="006A6CDB">
            <w:pPr>
              <w:spacing w:before="60" w:after="60"/>
              <w:rPr>
                <w:rFonts w:cs="Arial"/>
                <w:sz w:val="18"/>
                <w:szCs w:val="18"/>
              </w:rPr>
            </w:pPr>
            <w:r>
              <w:rPr>
                <w:rFonts w:cs="Arial"/>
                <w:sz w:val="18"/>
                <w:szCs w:val="18"/>
              </w:rPr>
              <w:t xml:space="preserve">Abb. 7: </w:t>
            </w:r>
            <w:r w:rsidR="008A3C7F" w:rsidRPr="00760379">
              <w:rPr>
                <w:rFonts w:cs="Arial"/>
                <w:sz w:val="18"/>
                <w:szCs w:val="18"/>
              </w:rPr>
              <w:t>Anthropogener Treibhauseffekt</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666F01" w:rsidRDefault="008A3C7F">
            <w:pPr>
              <w:spacing w:before="60" w:after="60"/>
              <w:rPr>
                <w:rFonts w:cs="Arial"/>
                <w:sz w:val="18"/>
                <w:szCs w:val="18"/>
              </w:rPr>
            </w:pPr>
            <w:r w:rsidRPr="00760379">
              <w:rPr>
                <w:rFonts w:cs="Arial"/>
                <w:sz w:val="18"/>
                <w:szCs w:val="18"/>
              </w:rPr>
              <w:t>S. 2</w:t>
            </w:r>
            <w:r w:rsidR="00666F01">
              <w:rPr>
                <w:rFonts w:cs="Arial"/>
                <w:sz w:val="18"/>
                <w:szCs w:val="18"/>
              </w:rPr>
              <w:t>3</w:t>
            </w:r>
            <w:r w:rsidR="005F2636" w:rsidRPr="00760379">
              <w:rPr>
                <w:rFonts w:cs="Arial"/>
                <w:sz w:val="18"/>
                <w:szCs w:val="18"/>
              </w:rPr>
              <w:t xml:space="preserve"> </w:t>
            </w:r>
            <w:r w:rsidRPr="00760379">
              <w:rPr>
                <w:rFonts w:cs="Arial"/>
                <w:sz w:val="18"/>
                <w:szCs w:val="18"/>
              </w:rPr>
              <w:t>/</w:t>
            </w:r>
            <w:r w:rsidR="00666F01">
              <w:rPr>
                <w:rFonts w:cs="Arial"/>
                <w:sz w:val="18"/>
                <w:szCs w:val="18"/>
              </w:rPr>
              <w:t xml:space="preserve"> S. 26</w:t>
            </w:r>
          </w:p>
          <w:p w:rsidR="007426A3" w:rsidRPr="00760379" w:rsidRDefault="008A3C7F">
            <w:pPr>
              <w:spacing w:before="60" w:after="60"/>
              <w:rPr>
                <w:rFonts w:cs="Arial"/>
                <w:sz w:val="18"/>
                <w:szCs w:val="18"/>
              </w:rPr>
            </w:pPr>
            <w:r w:rsidRPr="00760379">
              <w:rPr>
                <w:rFonts w:cs="Arial"/>
                <w:sz w:val="18"/>
                <w:szCs w:val="18"/>
              </w:rPr>
              <w:t xml:space="preserve">S. </w:t>
            </w:r>
            <w:r w:rsidR="00666F01">
              <w:rPr>
                <w:rFonts w:cs="Arial"/>
                <w:sz w:val="18"/>
                <w:szCs w:val="18"/>
              </w:rPr>
              <w:t>39 / S. 43</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874BAE" w:rsidRDefault="00874BAE" w:rsidP="00874BAE">
            <w:pPr>
              <w:rPr>
                <w:rFonts w:cs="Arial"/>
                <w:color w:val="000000" w:themeColor="text1"/>
                <w:sz w:val="18"/>
                <w:szCs w:val="18"/>
              </w:rPr>
            </w:pPr>
            <w:r w:rsidRPr="002D4835">
              <w:rPr>
                <w:rFonts w:cs="Arial"/>
                <w:color w:val="000000" w:themeColor="text1"/>
                <w:sz w:val="18"/>
                <w:szCs w:val="18"/>
              </w:rPr>
              <w:t>Grafik</w:t>
            </w:r>
            <w:r>
              <w:rPr>
                <w:rFonts w:cs="Arial"/>
                <w:color w:val="000000" w:themeColor="text1"/>
                <w:sz w:val="18"/>
                <w:szCs w:val="18"/>
              </w:rPr>
              <w:t xml:space="preserve"> von Katja Kühl unter der Lizenz </w:t>
            </w:r>
            <w:hyperlink r:id="rId228" w:history="1">
              <w:r w:rsidRPr="00D20B67">
                <w:rPr>
                  <w:rStyle w:val="Hyperlink"/>
                  <w:rFonts w:cs="Arial"/>
                  <w:b w:val="0"/>
                  <w:color w:val="auto"/>
                  <w:sz w:val="18"/>
                  <w:szCs w:val="18"/>
                </w:rPr>
                <w:t>CC BY-SA 4.0 DE</w:t>
              </w:r>
            </w:hyperlink>
            <w:r w:rsidRPr="00760379">
              <w:rPr>
                <w:rFonts w:cs="Arial"/>
                <w:sz w:val="18"/>
                <w:szCs w:val="18"/>
              </w:rPr>
              <w:t xml:space="preserve"> </w:t>
            </w:r>
            <w:r>
              <w:rPr>
                <w:rFonts w:cs="Arial"/>
                <w:color w:val="000000" w:themeColor="text1"/>
                <w:sz w:val="18"/>
                <w:szCs w:val="18"/>
              </w:rPr>
              <w:t>für</w:t>
            </w:r>
            <w:r w:rsidRPr="00760379">
              <w:rPr>
                <w:rFonts w:cs="Arial"/>
                <w:color w:val="000000" w:themeColor="text1"/>
                <w:sz w:val="18"/>
                <w:szCs w:val="18"/>
              </w:rPr>
              <w:t xml:space="preserve"> </w:t>
            </w:r>
          </w:p>
          <w:p w:rsidR="008A3C7F" w:rsidRPr="00760379" w:rsidRDefault="00874BAE" w:rsidP="00874BAE">
            <w:pPr>
              <w:rPr>
                <w:rFonts w:cs="Arial"/>
                <w:color w:val="000000" w:themeColor="text1"/>
                <w:sz w:val="18"/>
                <w:szCs w:val="18"/>
                <w:u w:val="single"/>
              </w:rPr>
            </w:pPr>
            <w:r w:rsidRPr="00760379">
              <w:rPr>
                <w:rFonts w:cs="Arial"/>
                <w:color w:val="000000" w:themeColor="text1"/>
                <w:sz w:val="18"/>
                <w:szCs w:val="18"/>
              </w:rPr>
              <w:t>iMINT-Akademie</w:t>
            </w:r>
            <w:r>
              <w:rPr>
                <w:rFonts w:cs="Arial"/>
                <w:color w:val="000000" w:themeColor="text1"/>
                <w:sz w:val="18"/>
                <w:szCs w:val="18"/>
              </w:rPr>
              <w:t xml:space="preserve"> </w:t>
            </w:r>
            <w:r w:rsidRPr="00874BAE">
              <w:rPr>
                <w:rFonts w:cs="Arial"/>
                <w:color w:val="000000" w:themeColor="text1"/>
                <w:sz w:val="18"/>
                <w:szCs w:val="18"/>
              </w:rPr>
              <w:t>Berlin</w:t>
            </w:r>
            <w:r>
              <w:rPr>
                <w:rFonts w:cs="Arial"/>
                <w:color w:val="000000" w:themeColor="text1"/>
                <w:sz w:val="18"/>
                <w:szCs w:val="18"/>
              </w:rPr>
              <w:t>,</w:t>
            </w:r>
            <w:r w:rsidRPr="00874BAE">
              <w:rPr>
                <w:rFonts w:cs="Arial"/>
                <w:color w:val="000000" w:themeColor="text1"/>
                <w:sz w:val="18"/>
                <w:szCs w:val="18"/>
              </w:rPr>
              <w:t xml:space="preserve"> 6.12.2018 erstellt</w:t>
            </w:r>
          </w:p>
        </w:tc>
      </w:tr>
      <w:tr w:rsidR="001D46A5" w:rsidRPr="00CE6A98" w:rsidTr="00345A3E">
        <w:trPr>
          <w:trHeight w:val="452"/>
        </w:trPr>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DB6217" w:rsidRPr="00760379" w:rsidRDefault="006E47C3" w:rsidP="006A6CDB">
            <w:pPr>
              <w:spacing w:before="60" w:after="60"/>
              <w:rPr>
                <w:rFonts w:cs="Arial"/>
                <w:sz w:val="18"/>
                <w:szCs w:val="18"/>
              </w:rPr>
            </w:pPr>
            <w:r>
              <w:rPr>
                <w:rFonts w:cs="Arial"/>
                <w:sz w:val="18"/>
                <w:szCs w:val="18"/>
              </w:rPr>
              <w:t xml:space="preserve">Abb. 8: </w:t>
            </w:r>
            <w:r w:rsidR="00DB6217" w:rsidRPr="00760379">
              <w:rPr>
                <w:rFonts w:cs="Arial"/>
                <w:sz w:val="18"/>
                <w:szCs w:val="18"/>
              </w:rPr>
              <w:t>Natürlicher</w:t>
            </w:r>
            <w:r w:rsidR="00C80B9A">
              <w:rPr>
                <w:rFonts w:cs="Arial"/>
                <w:sz w:val="18"/>
                <w:szCs w:val="18"/>
              </w:rPr>
              <w:t xml:space="preserve"> </w:t>
            </w:r>
            <w:r w:rsidR="00DB6217" w:rsidRPr="00760379">
              <w:rPr>
                <w:rFonts w:cs="Arial"/>
                <w:sz w:val="18"/>
                <w:szCs w:val="18"/>
              </w:rPr>
              <w:t>Treibhauseffekt</w:t>
            </w:r>
            <w:r w:rsidR="00C80B9A">
              <w:rPr>
                <w:rFonts w:cs="Arial"/>
                <w:sz w:val="18"/>
                <w:szCs w:val="18"/>
              </w:rPr>
              <w:t xml:space="preserve"> </w:t>
            </w:r>
            <w:r w:rsidR="001A4802">
              <w:rPr>
                <w:rFonts w:cs="Arial"/>
                <w:sz w:val="18"/>
                <w:szCs w:val="18"/>
              </w:rPr>
              <w:t>2</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1D46A5" w:rsidRPr="00760379" w:rsidRDefault="00DB6217" w:rsidP="006A6CDB">
            <w:pPr>
              <w:spacing w:before="60" w:after="60"/>
              <w:rPr>
                <w:rFonts w:cs="Arial"/>
                <w:sz w:val="18"/>
                <w:szCs w:val="18"/>
              </w:rPr>
            </w:pPr>
            <w:r w:rsidRPr="00760379">
              <w:rPr>
                <w:rFonts w:cs="Arial"/>
                <w:sz w:val="18"/>
                <w:szCs w:val="18"/>
              </w:rPr>
              <w:t>S. 2</w:t>
            </w:r>
            <w:r w:rsidR="00666F01">
              <w:rPr>
                <w:rFonts w:cs="Arial"/>
                <w:sz w:val="18"/>
                <w:szCs w:val="18"/>
              </w:rPr>
              <w:t>5 / S. 44</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874BAE" w:rsidRDefault="00874BAE" w:rsidP="00874BAE">
            <w:pPr>
              <w:rPr>
                <w:rFonts w:cs="Arial"/>
                <w:color w:val="000000" w:themeColor="text1"/>
                <w:sz w:val="18"/>
                <w:szCs w:val="18"/>
              </w:rPr>
            </w:pPr>
            <w:r w:rsidRPr="002D4835">
              <w:rPr>
                <w:rFonts w:cs="Arial"/>
                <w:color w:val="000000" w:themeColor="text1"/>
                <w:sz w:val="18"/>
                <w:szCs w:val="18"/>
              </w:rPr>
              <w:t>Grafik</w:t>
            </w:r>
            <w:r>
              <w:rPr>
                <w:rFonts w:cs="Arial"/>
                <w:color w:val="000000" w:themeColor="text1"/>
                <w:sz w:val="18"/>
                <w:szCs w:val="18"/>
              </w:rPr>
              <w:t xml:space="preserve"> von Katja Kühl unter der Lizenz </w:t>
            </w:r>
            <w:hyperlink r:id="rId229" w:history="1">
              <w:r w:rsidRPr="00D20B67">
                <w:rPr>
                  <w:rStyle w:val="Hyperlink"/>
                  <w:rFonts w:cs="Arial"/>
                  <w:b w:val="0"/>
                  <w:color w:val="auto"/>
                  <w:sz w:val="18"/>
                  <w:szCs w:val="18"/>
                </w:rPr>
                <w:t>CC BY-SA 4.0 DE</w:t>
              </w:r>
            </w:hyperlink>
            <w:r w:rsidRPr="00760379">
              <w:rPr>
                <w:rFonts w:cs="Arial"/>
                <w:sz w:val="18"/>
                <w:szCs w:val="18"/>
              </w:rPr>
              <w:t xml:space="preserve"> </w:t>
            </w:r>
            <w:r>
              <w:rPr>
                <w:rFonts w:cs="Arial"/>
                <w:color w:val="000000" w:themeColor="text1"/>
                <w:sz w:val="18"/>
                <w:szCs w:val="18"/>
              </w:rPr>
              <w:t>für</w:t>
            </w:r>
            <w:r w:rsidRPr="00760379">
              <w:rPr>
                <w:rFonts w:cs="Arial"/>
                <w:color w:val="000000" w:themeColor="text1"/>
                <w:sz w:val="18"/>
                <w:szCs w:val="18"/>
              </w:rPr>
              <w:t xml:space="preserve"> </w:t>
            </w:r>
          </w:p>
          <w:p w:rsidR="001D46A5" w:rsidRPr="00760379" w:rsidRDefault="00874BAE" w:rsidP="00874BAE">
            <w:pPr>
              <w:rPr>
                <w:rFonts w:cs="Arial"/>
                <w:color w:val="000000" w:themeColor="text1"/>
                <w:sz w:val="18"/>
                <w:szCs w:val="18"/>
                <w:u w:val="single"/>
              </w:rPr>
            </w:pPr>
            <w:r w:rsidRPr="00760379">
              <w:rPr>
                <w:rFonts w:cs="Arial"/>
                <w:color w:val="000000" w:themeColor="text1"/>
                <w:sz w:val="18"/>
                <w:szCs w:val="18"/>
              </w:rPr>
              <w:t>iMINT-Akademie</w:t>
            </w:r>
            <w:r>
              <w:rPr>
                <w:rFonts w:cs="Arial"/>
                <w:color w:val="000000" w:themeColor="text1"/>
                <w:sz w:val="18"/>
                <w:szCs w:val="18"/>
              </w:rPr>
              <w:t xml:space="preserve"> </w:t>
            </w:r>
            <w:r w:rsidRPr="00874BAE">
              <w:rPr>
                <w:rFonts w:cs="Arial"/>
                <w:color w:val="000000" w:themeColor="text1"/>
                <w:sz w:val="18"/>
                <w:szCs w:val="18"/>
              </w:rPr>
              <w:t>Berlin</w:t>
            </w:r>
            <w:r>
              <w:rPr>
                <w:rFonts w:cs="Arial"/>
                <w:color w:val="000000" w:themeColor="text1"/>
                <w:sz w:val="18"/>
                <w:szCs w:val="18"/>
              </w:rPr>
              <w:t>,</w:t>
            </w:r>
            <w:r w:rsidRPr="00874BAE">
              <w:rPr>
                <w:rFonts w:cs="Arial"/>
                <w:color w:val="000000" w:themeColor="text1"/>
                <w:sz w:val="18"/>
                <w:szCs w:val="18"/>
              </w:rPr>
              <w:t xml:space="preserve"> 6.12.2018 erstellt</w:t>
            </w:r>
          </w:p>
        </w:tc>
      </w:tr>
      <w:tr w:rsidR="001D46A5" w:rsidRPr="00CE6A98" w:rsidTr="00345A3E">
        <w:trPr>
          <w:trHeight w:val="701"/>
        </w:trPr>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1D46A5" w:rsidRPr="00760379" w:rsidRDefault="006E47C3" w:rsidP="006A6CDB">
            <w:pPr>
              <w:spacing w:before="60" w:after="60"/>
              <w:rPr>
                <w:rFonts w:cs="Arial"/>
                <w:sz w:val="18"/>
                <w:szCs w:val="18"/>
              </w:rPr>
            </w:pPr>
            <w:r>
              <w:rPr>
                <w:rFonts w:cs="Arial"/>
                <w:sz w:val="18"/>
                <w:szCs w:val="18"/>
              </w:rPr>
              <w:t xml:space="preserve">Abb. 9: </w:t>
            </w:r>
            <w:r w:rsidR="00DB6217" w:rsidRPr="00760379">
              <w:rPr>
                <w:rFonts w:cs="Arial"/>
                <w:sz w:val="18"/>
                <w:szCs w:val="18"/>
              </w:rPr>
              <w:t>Natürlicher</w:t>
            </w:r>
            <w:r w:rsidR="00C80B9A">
              <w:rPr>
                <w:rFonts w:cs="Arial"/>
                <w:sz w:val="18"/>
                <w:szCs w:val="18"/>
              </w:rPr>
              <w:t xml:space="preserve"> </w:t>
            </w:r>
            <w:r w:rsidR="00DB6217" w:rsidRPr="00760379">
              <w:rPr>
                <w:rFonts w:cs="Arial"/>
                <w:sz w:val="18"/>
                <w:szCs w:val="18"/>
              </w:rPr>
              <w:t>Treibhauseffekt</w:t>
            </w:r>
            <w:r w:rsidR="00C80B9A">
              <w:rPr>
                <w:rFonts w:cs="Arial"/>
                <w:sz w:val="18"/>
                <w:szCs w:val="18"/>
              </w:rPr>
              <w:t xml:space="preserve"> </w:t>
            </w:r>
            <w:r w:rsidR="00DB6217" w:rsidRPr="00760379">
              <w:rPr>
                <w:rFonts w:cs="Arial"/>
                <w:sz w:val="18"/>
                <w:szCs w:val="18"/>
              </w:rPr>
              <w:t>(Zuordnung)</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1D46A5" w:rsidRPr="00760379" w:rsidRDefault="00666F01" w:rsidP="006A6CDB">
            <w:pPr>
              <w:spacing w:before="60" w:after="60"/>
              <w:rPr>
                <w:rFonts w:cs="Arial"/>
                <w:sz w:val="18"/>
                <w:szCs w:val="18"/>
              </w:rPr>
            </w:pPr>
            <w:r>
              <w:rPr>
                <w:rFonts w:cs="Arial"/>
                <w:sz w:val="18"/>
                <w:szCs w:val="18"/>
              </w:rPr>
              <w:t>S. 36</w:t>
            </w:r>
            <w:r w:rsidR="00D20785">
              <w:rPr>
                <w:rFonts w:cs="Arial"/>
                <w:sz w:val="18"/>
                <w:szCs w:val="18"/>
              </w:rPr>
              <w:t xml:space="preserve"> / S. 46</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874BAE" w:rsidRDefault="00874BAE" w:rsidP="00874BAE">
            <w:pPr>
              <w:rPr>
                <w:rFonts w:cs="Arial"/>
                <w:color w:val="000000" w:themeColor="text1"/>
                <w:sz w:val="18"/>
                <w:szCs w:val="18"/>
              </w:rPr>
            </w:pPr>
            <w:r w:rsidRPr="002D4835">
              <w:rPr>
                <w:rFonts w:cs="Arial"/>
                <w:color w:val="000000" w:themeColor="text1"/>
                <w:sz w:val="18"/>
                <w:szCs w:val="18"/>
              </w:rPr>
              <w:t>Grafik</w:t>
            </w:r>
            <w:r>
              <w:rPr>
                <w:rFonts w:cs="Arial"/>
                <w:color w:val="000000" w:themeColor="text1"/>
                <w:sz w:val="18"/>
                <w:szCs w:val="18"/>
              </w:rPr>
              <w:t xml:space="preserve"> von Katja Kühl unter der Lizenz </w:t>
            </w:r>
            <w:hyperlink r:id="rId230" w:history="1">
              <w:r w:rsidRPr="00D20B67">
                <w:rPr>
                  <w:rStyle w:val="Hyperlink"/>
                  <w:rFonts w:cs="Arial"/>
                  <w:b w:val="0"/>
                  <w:color w:val="auto"/>
                  <w:sz w:val="18"/>
                  <w:szCs w:val="18"/>
                </w:rPr>
                <w:t>CC BY-SA 4.0 DE</w:t>
              </w:r>
            </w:hyperlink>
            <w:r w:rsidRPr="00760379">
              <w:rPr>
                <w:rFonts w:cs="Arial"/>
                <w:sz w:val="18"/>
                <w:szCs w:val="18"/>
              </w:rPr>
              <w:t xml:space="preserve"> </w:t>
            </w:r>
            <w:r>
              <w:rPr>
                <w:rFonts w:cs="Arial"/>
                <w:color w:val="000000" w:themeColor="text1"/>
                <w:sz w:val="18"/>
                <w:szCs w:val="18"/>
              </w:rPr>
              <w:t>für</w:t>
            </w:r>
            <w:r w:rsidRPr="00760379">
              <w:rPr>
                <w:rFonts w:cs="Arial"/>
                <w:color w:val="000000" w:themeColor="text1"/>
                <w:sz w:val="18"/>
                <w:szCs w:val="18"/>
              </w:rPr>
              <w:t xml:space="preserve"> </w:t>
            </w:r>
          </w:p>
          <w:p w:rsidR="001D46A5" w:rsidRPr="00760379" w:rsidRDefault="00874BAE" w:rsidP="00874BAE">
            <w:pPr>
              <w:rPr>
                <w:rFonts w:cs="Arial"/>
                <w:color w:val="000000" w:themeColor="text1"/>
                <w:sz w:val="18"/>
                <w:szCs w:val="18"/>
                <w:u w:val="single"/>
              </w:rPr>
            </w:pPr>
            <w:r w:rsidRPr="00760379">
              <w:rPr>
                <w:rFonts w:cs="Arial"/>
                <w:color w:val="000000" w:themeColor="text1"/>
                <w:sz w:val="18"/>
                <w:szCs w:val="18"/>
              </w:rPr>
              <w:t>iMINT-Akademie</w:t>
            </w:r>
            <w:r>
              <w:rPr>
                <w:rFonts w:cs="Arial"/>
                <w:color w:val="000000" w:themeColor="text1"/>
                <w:sz w:val="18"/>
                <w:szCs w:val="18"/>
              </w:rPr>
              <w:t xml:space="preserve"> </w:t>
            </w:r>
            <w:r w:rsidRPr="00874BAE">
              <w:rPr>
                <w:rFonts w:cs="Arial"/>
                <w:color w:val="000000" w:themeColor="text1"/>
                <w:sz w:val="18"/>
                <w:szCs w:val="18"/>
              </w:rPr>
              <w:t>Berlin</w:t>
            </w:r>
            <w:r>
              <w:rPr>
                <w:rFonts w:cs="Arial"/>
                <w:color w:val="000000" w:themeColor="text1"/>
                <w:sz w:val="18"/>
                <w:szCs w:val="18"/>
              </w:rPr>
              <w:t>,</w:t>
            </w:r>
            <w:r w:rsidRPr="00874BAE">
              <w:rPr>
                <w:rFonts w:cs="Arial"/>
                <w:color w:val="000000" w:themeColor="text1"/>
                <w:sz w:val="18"/>
                <w:szCs w:val="18"/>
              </w:rPr>
              <w:t xml:space="preserve"> </w:t>
            </w:r>
            <w:r w:rsidR="00DB6217" w:rsidRPr="00874BAE">
              <w:rPr>
                <w:rFonts w:cs="Arial"/>
                <w:color w:val="000000" w:themeColor="text1"/>
                <w:sz w:val="18"/>
                <w:szCs w:val="18"/>
              </w:rPr>
              <w:t>6.12.2018 erstellt</w:t>
            </w:r>
          </w:p>
        </w:tc>
      </w:tr>
      <w:tr w:rsidR="003A03E6" w:rsidRPr="00CE6A98" w:rsidTr="00760379">
        <w:trPr>
          <w:trHeight w:val="450"/>
        </w:trPr>
        <w:tc>
          <w:tcPr>
            <w:tcW w:w="2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3A03E6" w:rsidRPr="00760379" w:rsidRDefault="009B0453" w:rsidP="006A6CDB">
            <w:pPr>
              <w:spacing w:before="60" w:after="60"/>
              <w:rPr>
                <w:rFonts w:cs="Arial"/>
                <w:sz w:val="18"/>
                <w:szCs w:val="18"/>
              </w:rPr>
            </w:pPr>
            <w:r>
              <w:rPr>
                <w:rFonts w:cs="Arial"/>
                <w:sz w:val="18"/>
                <w:szCs w:val="18"/>
              </w:rPr>
              <w:t>Symbol 1</w:t>
            </w:r>
          </w:p>
        </w:tc>
        <w:tc>
          <w:tcPr>
            <w:tcW w:w="17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3A03E6" w:rsidRPr="00760379" w:rsidRDefault="008934DB" w:rsidP="006A6CDB">
            <w:pPr>
              <w:spacing w:before="60" w:after="60"/>
              <w:rPr>
                <w:rFonts w:cs="Arial"/>
                <w:sz w:val="18"/>
                <w:szCs w:val="18"/>
                <w:lang w:val="en-US"/>
              </w:rPr>
            </w:pPr>
            <w:r w:rsidRPr="00760379">
              <w:rPr>
                <w:rFonts w:cs="Arial"/>
                <w:sz w:val="18"/>
                <w:szCs w:val="18"/>
                <w:lang w:val="en-US"/>
              </w:rPr>
              <w:t>S.</w:t>
            </w:r>
            <w:r w:rsidR="009D2321">
              <w:rPr>
                <w:rFonts w:cs="Arial"/>
                <w:sz w:val="18"/>
                <w:szCs w:val="18"/>
                <w:lang w:val="en-US"/>
              </w:rPr>
              <w:t xml:space="preserve"> </w:t>
            </w:r>
            <w:r w:rsidRPr="00760379">
              <w:rPr>
                <w:rFonts w:cs="Arial"/>
                <w:sz w:val="18"/>
                <w:szCs w:val="18"/>
                <w:lang w:val="en-US"/>
              </w:rPr>
              <w:t>3</w:t>
            </w:r>
            <w:r w:rsidR="002D4835">
              <w:rPr>
                <w:rFonts w:cs="Arial"/>
                <w:sz w:val="18"/>
                <w:szCs w:val="18"/>
                <w:lang w:val="en-US"/>
              </w:rPr>
              <w:t>2</w:t>
            </w:r>
            <w:r w:rsidRPr="00760379">
              <w:rPr>
                <w:rFonts w:cs="Arial"/>
                <w:sz w:val="18"/>
                <w:szCs w:val="18"/>
                <w:lang w:val="en-US"/>
              </w:rPr>
              <w:t xml:space="preserve"> /</w:t>
            </w:r>
            <w:r w:rsidR="003A03E6" w:rsidRPr="00760379">
              <w:rPr>
                <w:rFonts w:cs="Arial"/>
                <w:sz w:val="18"/>
                <w:szCs w:val="18"/>
                <w:lang w:val="en-US"/>
              </w:rPr>
              <w:t xml:space="preserve"> S. </w:t>
            </w:r>
            <w:r w:rsidR="00D20785">
              <w:rPr>
                <w:rFonts w:cs="Arial"/>
                <w:sz w:val="18"/>
                <w:szCs w:val="18"/>
                <w:lang w:val="en-US"/>
              </w:rPr>
              <w:t>44</w:t>
            </w:r>
          </w:p>
        </w:tc>
        <w:tc>
          <w:tcPr>
            <w:tcW w:w="5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57" w:type="dxa"/>
              <w:left w:w="85" w:type="dxa"/>
              <w:bottom w:w="57" w:type="dxa"/>
              <w:right w:w="85" w:type="dxa"/>
            </w:tcMar>
          </w:tcPr>
          <w:p w:rsidR="00AA436B" w:rsidRDefault="002D4835" w:rsidP="006A6CDB">
            <w:pPr>
              <w:rPr>
                <w:rFonts w:cs="Arial"/>
                <w:color w:val="000000" w:themeColor="text1"/>
                <w:sz w:val="18"/>
                <w:szCs w:val="18"/>
              </w:rPr>
            </w:pPr>
            <w:r w:rsidRPr="002D4835">
              <w:rPr>
                <w:rFonts w:cs="Arial"/>
                <w:color w:val="000000" w:themeColor="text1"/>
                <w:sz w:val="18"/>
                <w:szCs w:val="18"/>
              </w:rPr>
              <w:t>Grafik</w:t>
            </w:r>
            <w:r>
              <w:rPr>
                <w:rFonts w:cs="Arial"/>
                <w:color w:val="000000" w:themeColor="text1"/>
                <w:sz w:val="18"/>
                <w:szCs w:val="18"/>
              </w:rPr>
              <w:t xml:space="preserve"> von Katja Kühl unter der Lizenz </w:t>
            </w:r>
            <w:hyperlink r:id="rId231" w:history="1">
              <w:r w:rsidRPr="00D20B67">
                <w:rPr>
                  <w:rStyle w:val="Hyperlink"/>
                  <w:rFonts w:cs="Arial"/>
                  <w:b w:val="0"/>
                  <w:color w:val="auto"/>
                  <w:sz w:val="18"/>
                  <w:szCs w:val="18"/>
                </w:rPr>
                <w:t>CC BY-SA 4.0 DE</w:t>
              </w:r>
            </w:hyperlink>
            <w:r w:rsidRPr="00760379">
              <w:rPr>
                <w:rFonts w:cs="Arial"/>
                <w:sz w:val="18"/>
                <w:szCs w:val="18"/>
              </w:rPr>
              <w:t xml:space="preserve"> </w:t>
            </w:r>
            <w:r>
              <w:rPr>
                <w:rFonts w:cs="Arial"/>
                <w:color w:val="000000" w:themeColor="text1"/>
                <w:sz w:val="18"/>
                <w:szCs w:val="18"/>
              </w:rPr>
              <w:t>für</w:t>
            </w:r>
            <w:r w:rsidRPr="00760379">
              <w:rPr>
                <w:rFonts w:cs="Arial"/>
                <w:color w:val="000000" w:themeColor="text1"/>
                <w:sz w:val="18"/>
                <w:szCs w:val="18"/>
              </w:rPr>
              <w:t xml:space="preserve"> </w:t>
            </w:r>
          </w:p>
          <w:p w:rsidR="003A03E6" w:rsidRPr="00760379" w:rsidRDefault="002D4835" w:rsidP="006A6CDB">
            <w:pPr>
              <w:rPr>
                <w:rFonts w:cs="Arial"/>
                <w:color w:val="000000" w:themeColor="text1"/>
                <w:sz w:val="18"/>
                <w:szCs w:val="18"/>
                <w:u w:val="single"/>
              </w:rPr>
            </w:pPr>
            <w:r w:rsidRPr="00760379">
              <w:rPr>
                <w:rFonts w:cs="Arial"/>
                <w:color w:val="000000" w:themeColor="text1"/>
                <w:sz w:val="18"/>
                <w:szCs w:val="18"/>
              </w:rPr>
              <w:t>iMINT-Akademie</w:t>
            </w:r>
            <w:r>
              <w:rPr>
                <w:rFonts w:cs="Arial"/>
                <w:color w:val="000000" w:themeColor="text1"/>
                <w:sz w:val="18"/>
                <w:szCs w:val="18"/>
              </w:rPr>
              <w:t xml:space="preserve"> Berlin</w:t>
            </w:r>
          </w:p>
        </w:tc>
      </w:tr>
      <w:tr w:rsidR="002D4835" w:rsidRPr="00CE6A98" w:rsidTr="002D4835">
        <w:trPr>
          <w:trHeight w:val="450"/>
        </w:trPr>
        <w:tc>
          <w:tcPr>
            <w:tcW w:w="2196" w:type="dxa"/>
          </w:tcPr>
          <w:p w:rsidR="002D4835" w:rsidRPr="00760379" w:rsidRDefault="002D4835" w:rsidP="004B208F">
            <w:pPr>
              <w:spacing w:before="60" w:after="60"/>
              <w:rPr>
                <w:rFonts w:cs="Arial"/>
                <w:sz w:val="18"/>
                <w:szCs w:val="18"/>
              </w:rPr>
            </w:pPr>
            <w:bookmarkStart w:id="17" w:name="M4"/>
            <w:bookmarkEnd w:id="0"/>
            <w:bookmarkEnd w:id="17"/>
            <w:r>
              <w:rPr>
                <w:rFonts w:cs="Arial"/>
                <w:sz w:val="18"/>
                <w:szCs w:val="18"/>
              </w:rPr>
              <w:t>Symbol 2</w:t>
            </w:r>
          </w:p>
        </w:tc>
        <w:tc>
          <w:tcPr>
            <w:tcW w:w="1740" w:type="dxa"/>
          </w:tcPr>
          <w:p w:rsidR="002D4835" w:rsidRPr="00760379" w:rsidRDefault="002D4835" w:rsidP="004B208F">
            <w:pPr>
              <w:spacing w:before="60" w:after="60"/>
              <w:rPr>
                <w:rFonts w:cs="Arial"/>
                <w:sz w:val="18"/>
                <w:szCs w:val="18"/>
                <w:lang w:val="en-US"/>
              </w:rPr>
            </w:pPr>
            <w:r w:rsidRPr="00760379">
              <w:rPr>
                <w:rFonts w:cs="Arial"/>
                <w:sz w:val="18"/>
                <w:szCs w:val="18"/>
                <w:lang w:val="en-US"/>
              </w:rPr>
              <w:t>S.</w:t>
            </w:r>
            <w:r>
              <w:rPr>
                <w:rFonts w:cs="Arial"/>
                <w:sz w:val="18"/>
                <w:szCs w:val="18"/>
                <w:lang w:val="en-US"/>
              </w:rPr>
              <w:t xml:space="preserve"> </w:t>
            </w:r>
            <w:r w:rsidRPr="00760379">
              <w:rPr>
                <w:rFonts w:cs="Arial"/>
                <w:sz w:val="18"/>
                <w:szCs w:val="18"/>
                <w:lang w:val="en-US"/>
              </w:rPr>
              <w:t>3</w:t>
            </w:r>
            <w:r>
              <w:rPr>
                <w:rFonts w:cs="Arial"/>
                <w:sz w:val="18"/>
                <w:szCs w:val="18"/>
                <w:lang w:val="en-US"/>
              </w:rPr>
              <w:t>2</w:t>
            </w:r>
            <w:r w:rsidRPr="00760379">
              <w:rPr>
                <w:rFonts w:cs="Arial"/>
                <w:sz w:val="18"/>
                <w:szCs w:val="18"/>
                <w:lang w:val="en-US"/>
              </w:rPr>
              <w:t xml:space="preserve"> / S. </w:t>
            </w:r>
            <w:r w:rsidR="00D20785">
              <w:rPr>
                <w:rFonts w:cs="Arial"/>
                <w:sz w:val="18"/>
                <w:szCs w:val="18"/>
                <w:lang w:val="en-US"/>
              </w:rPr>
              <w:t>44</w:t>
            </w:r>
          </w:p>
        </w:tc>
        <w:tc>
          <w:tcPr>
            <w:tcW w:w="5554" w:type="dxa"/>
          </w:tcPr>
          <w:p w:rsidR="002D4835" w:rsidRPr="00760379" w:rsidRDefault="002D4835" w:rsidP="004B208F">
            <w:pPr>
              <w:rPr>
                <w:rFonts w:cs="Arial"/>
                <w:color w:val="000000" w:themeColor="text1"/>
                <w:sz w:val="18"/>
                <w:szCs w:val="18"/>
                <w:u w:val="single"/>
              </w:rPr>
            </w:pPr>
            <w:r w:rsidRPr="002D4835">
              <w:rPr>
                <w:rFonts w:cs="Arial"/>
                <w:color w:val="000000" w:themeColor="text1"/>
                <w:sz w:val="18"/>
                <w:szCs w:val="18"/>
              </w:rPr>
              <w:t>Grafik</w:t>
            </w:r>
            <w:r>
              <w:rPr>
                <w:rFonts w:cs="Arial"/>
                <w:color w:val="000000" w:themeColor="text1"/>
                <w:sz w:val="18"/>
                <w:szCs w:val="18"/>
              </w:rPr>
              <w:t xml:space="preserve"> von Katja Kühl unter der Lizenz </w:t>
            </w:r>
            <w:hyperlink r:id="rId232" w:history="1">
              <w:r w:rsidRPr="00D20B67">
                <w:rPr>
                  <w:rStyle w:val="Hyperlink"/>
                  <w:rFonts w:cs="Arial"/>
                  <w:b w:val="0"/>
                  <w:color w:val="auto"/>
                  <w:sz w:val="18"/>
                  <w:szCs w:val="18"/>
                </w:rPr>
                <w:t>CC BY-SA 4.0 DE</w:t>
              </w:r>
            </w:hyperlink>
            <w:r w:rsidRPr="00760379">
              <w:rPr>
                <w:rFonts w:cs="Arial"/>
                <w:sz w:val="18"/>
                <w:szCs w:val="18"/>
              </w:rPr>
              <w:t xml:space="preserve"> </w:t>
            </w:r>
            <w:r>
              <w:rPr>
                <w:rFonts w:cs="Arial"/>
                <w:color w:val="000000" w:themeColor="text1"/>
                <w:sz w:val="18"/>
                <w:szCs w:val="18"/>
              </w:rPr>
              <w:t>für</w:t>
            </w:r>
            <w:r w:rsidRPr="00760379">
              <w:rPr>
                <w:rFonts w:cs="Arial"/>
                <w:color w:val="000000" w:themeColor="text1"/>
                <w:sz w:val="18"/>
                <w:szCs w:val="18"/>
              </w:rPr>
              <w:t xml:space="preserve"> iMINT-Akademie</w:t>
            </w:r>
            <w:r>
              <w:rPr>
                <w:rFonts w:cs="Arial"/>
                <w:color w:val="000000" w:themeColor="text1"/>
                <w:sz w:val="18"/>
                <w:szCs w:val="18"/>
              </w:rPr>
              <w:t xml:space="preserve"> Berlin</w:t>
            </w:r>
          </w:p>
        </w:tc>
      </w:tr>
      <w:tr w:rsidR="002D4835" w:rsidRPr="00CE6A98" w:rsidTr="002D4835">
        <w:trPr>
          <w:trHeight w:val="450"/>
        </w:trPr>
        <w:tc>
          <w:tcPr>
            <w:tcW w:w="2196" w:type="dxa"/>
          </w:tcPr>
          <w:p w:rsidR="002D4835" w:rsidRPr="00760379" w:rsidRDefault="002D4835" w:rsidP="004B208F">
            <w:pPr>
              <w:spacing w:before="60" w:after="60"/>
              <w:rPr>
                <w:rFonts w:cs="Arial"/>
                <w:sz w:val="18"/>
                <w:szCs w:val="18"/>
              </w:rPr>
            </w:pPr>
            <w:r>
              <w:rPr>
                <w:rFonts w:cs="Arial"/>
                <w:sz w:val="18"/>
                <w:szCs w:val="18"/>
              </w:rPr>
              <w:t>Symbol 3</w:t>
            </w:r>
          </w:p>
        </w:tc>
        <w:tc>
          <w:tcPr>
            <w:tcW w:w="1740" w:type="dxa"/>
          </w:tcPr>
          <w:p w:rsidR="002D4835" w:rsidRPr="00760379" w:rsidRDefault="002D4835" w:rsidP="004B208F">
            <w:pPr>
              <w:spacing w:before="60" w:after="60"/>
              <w:rPr>
                <w:rFonts w:cs="Arial"/>
                <w:sz w:val="18"/>
                <w:szCs w:val="18"/>
                <w:lang w:val="en-US"/>
              </w:rPr>
            </w:pPr>
            <w:r w:rsidRPr="00760379">
              <w:rPr>
                <w:rFonts w:cs="Arial"/>
                <w:sz w:val="18"/>
                <w:szCs w:val="18"/>
                <w:lang w:val="en-US"/>
              </w:rPr>
              <w:t>S.</w:t>
            </w:r>
            <w:r>
              <w:rPr>
                <w:rFonts w:cs="Arial"/>
                <w:sz w:val="18"/>
                <w:szCs w:val="18"/>
                <w:lang w:val="en-US"/>
              </w:rPr>
              <w:t xml:space="preserve"> </w:t>
            </w:r>
            <w:r w:rsidRPr="00760379">
              <w:rPr>
                <w:rFonts w:cs="Arial"/>
                <w:sz w:val="18"/>
                <w:szCs w:val="18"/>
                <w:lang w:val="en-US"/>
              </w:rPr>
              <w:t>3</w:t>
            </w:r>
            <w:r>
              <w:rPr>
                <w:rFonts w:cs="Arial"/>
                <w:sz w:val="18"/>
                <w:szCs w:val="18"/>
                <w:lang w:val="en-US"/>
              </w:rPr>
              <w:t>2</w:t>
            </w:r>
            <w:r w:rsidRPr="00760379">
              <w:rPr>
                <w:rFonts w:cs="Arial"/>
                <w:sz w:val="18"/>
                <w:szCs w:val="18"/>
                <w:lang w:val="en-US"/>
              </w:rPr>
              <w:t xml:space="preserve"> / S. </w:t>
            </w:r>
            <w:r w:rsidR="00D20785">
              <w:rPr>
                <w:rFonts w:cs="Arial"/>
                <w:sz w:val="18"/>
                <w:szCs w:val="18"/>
                <w:lang w:val="en-US"/>
              </w:rPr>
              <w:t>44</w:t>
            </w:r>
          </w:p>
        </w:tc>
        <w:tc>
          <w:tcPr>
            <w:tcW w:w="5554" w:type="dxa"/>
          </w:tcPr>
          <w:p w:rsidR="002D4835" w:rsidRPr="00760379" w:rsidRDefault="002D4835" w:rsidP="004B208F">
            <w:pPr>
              <w:rPr>
                <w:rFonts w:cs="Arial"/>
                <w:color w:val="000000" w:themeColor="text1"/>
                <w:sz w:val="18"/>
                <w:szCs w:val="18"/>
                <w:u w:val="single"/>
              </w:rPr>
            </w:pPr>
            <w:r w:rsidRPr="002D4835">
              <w:rPr>
                <w:rFonts w:cs="Arial"/>
                <w:color w:val="000000" w:themeColor="text1"/>
                <w:sz w:val="18"/>
                <w:szCs w:val="18"/>
              </w:rPr>
              <w:t>Grafik</w:t>
            </w:r>
            <w:r>
              <w:rPr>
                <w:rFonts w:cs="Arial"/>
                <w:color w:val="000000" w:themeColor="text1"/>
                <w:sz w:val="18"/>
                <w:szCs w:val="18"/>
              </w:rPr>
              <w:t xml:space="preserve"> von Katja Kühl unter der Lizenz </w:t>
            </w:r>
            <w:hyperlink r:id="rId233" w:history="1">
              <w:r w:rsidRPr="00D20B67">
                <w:rPr>
                  <w:rStyle w:val="Hyperlink"/>
                  <w:rFonts w:cs="Arial"/>
                  <w:b w:val="0"/>
                  <w:color w:val="auto"/>
                  <w:sz w:val="18"/>
                  <w:szCs w:val="18"/>
                </w:rPr>
                <w:t>CC BY-SA 4.0 DE</w:t>
              </w:r>
            </w:hyperlink>
            <w:r w:rsidRPr="00760379">
              <w:rPr>
                <w:rFonts w:cs="Arial"/>
                <w:sz w:val="18"/>
                <w:szCs w:val="18"/>
              </w:rPr>
              <w:t xml:space="preserve"> </w:t>
            </w:r>
            <w:r>
              <w:rPr>
                <w:rFonts w:cs="Arial"/>
                <w:color w:val="000000" w:themeColor="text1"/>
                <w:sz w:val="18"/>
                <w:szCs w:val="18"/>
              </w:rPr>
              <w:t>für</w:t>
            </w:r>
            <w:r w:rsidRPr="00760379">
              <w:rPr>
                <w:rFonts w:cs="Arial"/>
                <w:color w:val="000000" w:themeColor="text1"/>
                <w:sz w:val="18"/>
                <w:szCs w:val="18"/>
              </w:rPr>
              <w:t xml:space="preserve"> iMINT-Akademie</w:t>
            </w:r>
            <w:r>
              <w:rPr>
                <w:rFonts w:cs="Arial"/>
                <w:color w:val="000000" w:themeColor="text1"/>
                <w:sz w:val="18"/>
                <w:szCs w:val="18"/>
              </w:rPr>
              <w:t xml:space="preserve"> Berlin</w:t>
            </w:r>
          </w:p>
        </w:tc>
      </w:tr>
      <w:tr w:rsidR="002D4835" w:rsidRPr="00CE6A98" w:rsidTr="002D4835">
        <w:trPr>
          <w:trHeight w:val="450"/>
        </w:trPr>
        <w:tc>
          <w:tcPr>
            <w:tcW w:w="2196" w:type="dxa"/>
          </w:tcPr>
          <w:p w:rsidR="002D4835" w:rsidRPr="00760379" w:rsidRDefault="002D4835" w:rsidP="004B208F">
            <w:pPr>
              <w:spacing w:before="60" w:after="60"/>
              <w:rPr>
                <w:rFonts w:cs="Arial"/>
                <w:sz w:val="18"/>
                <w:szCs w:val="18"/>
              </w:rPr>
            </w:pPr>
            <w:r>
              <w:rPr>
                <w:rFonts w:cs="Arial"/>
                <w:sz w:val="18"/>
                <w:szCs w:val="18"/>
              </w:rPr>
              <w:t>Symbol 4</w:t>
            </w:r>
          </w:p>
        </w:tc>
        <w:tc>
          <w:tcPr>
            <w:tcW w:w="1740" w:type="dxa"/>
          </w:tcPr>
          <w:p w:rsidR="002D4835" w:rsidRPr="00760379" w:rsidRDefault="00666F01" w:rsidP="004B208F">
            <w:pPr>
              <w:spacing w:before="60" w:after="60"/>
              <w:rPr>
                <w:rFonts w:cs="Arial"/>
                <w:sz w:val="18"/>
                <w:szCs w:val="18"/>
                <w:lang w:val="en-US"/>
              </w:rPr>
            </w:pPr>
            <w:r>
              <w:rPr>
                <w:rFonts w:cs="Arial"/>
                <w:sz w:val="18"/>
                <w:szCs w:val="18"/>
                <w:lang w:val="en-US"/>
              </w:rPr>
              <w:t>S.</w:t>
            </w:r>
            <w:r w:rsidR="005755E8">
              <w:rPr>
                <w:rFonts w:cs="Arial"/>
                <w:sz w:val="18"/>
                <w:szCs w:val="18"/>
                <w:lang w:val="en-US"/>
              </w:rPr>
              <w:t xml:space="preserve"> </w:t>
            </w:r>
            <w:r>
              <w:rPr>
                <w:rFonts w:cs="Arial"/>
                <w:sz w:val="18"/>
                <w:szCs w:val="18"/>
                <w:lang w:val="en-US"/>
              </w:rPr>
              <w:t>32 / S. 45</w:t>
            </w:r>
          </w:p>
        </w:tc>
        <w:tc>
          <w:tcPr>
            <w:tcW w:w="5554" w:type="dxa"/>
          </w:tcPr>
          <w:p w:rsidR="002D4835" w:rsidRPr="00760379" w:rsidRDefault="002D4835" w:rsidP="004B208F">
            <w:pPr>
              <w:rPr>
                <w:rFonts w:cs="Arial"/>
                <w:color w:val="000000" w:themeColor="text1"/>
                <w:sz w:val="18"/>
                <w:szCs w:val="18"/>
                <w:u w:val="single"/>
              </w:rPr>
            </w:pPr>
            <w:r w:rsidRPr="002D4835">
              <w:rPr>
                <w:rFonts w:cs="Arial"/>
                <w:color w:val="000000" w:themeColor="text1"/>
                <w:sz w:val="18"/>
                <w:szCs w:val="18"/>
              </w:rPr>
              <w:t>Grafik</w:t>
            </w:r>
            <w:r>
              <w:rPr>
                <w:rFonts w:cs="Arial"/>
                <w:color w:val="000000" w:themeColor="text1"/>
                <w:sz w:val="18"/>
                <w:szCs w:val="18"/>
              </w:rPr>
              <w:t xml:space="preserve"> von Katja Kühl unter der Lizenz </w:t>
            </w:r>
            <w:hyperlink r:id="rId234" w:history="1">
              <w:r w:rsidRPr="00D20B67">
                <w:rPr>
                  <w:rStyle w:val="Hyperlink"/>
                  <w:rFonts w:cs="Arial"/>
                  <w:b w:val="0"/>
                  <w:color w:val="auto"/>
                  <w:sz w:val="18"/>
                  <w:szCs w:val="18"/>
                </w:rPr>
                <w:t>CC BY-SA 4.0 DE</w:t>
              </w:r>
            </w:hyperlink>
            <w:r w:rsidRPr="00D20B67">
              <w:rPr>
                <w:rFonts w:cs="Arial"/>
                <w:sz w:val="18"/>
                <w:szCs w:val="18"/>
              </w:rPr>
              <w:t xml:space="preserve"> </w:t>
            </w:r>
            <w:r>
              <w:rPr>
                <w:rFonts w:cs="Arial"/>
                <w:color w:val="000000" w:themeColor="text1"/>
                <w:sz w:val="18"/>
                <w:szCs w:val="18"/>
              </w:rPr>
              <w:t>für</w:t>
            </w:r>
            <w:r w:rsidRPr="00760379">
              <w:rPr>
                <w:rFonts w:cs="Arial"/>
                <w:color w:val="000000" w:themeColor="text1"/>
                <w:sz w:val="18"/>
                <w:szCs w:val="18"/>
              </w:rPr>
              <w:t xml:space="preserve"> iMINT-Akademie</w:t>
            </w:r>
            <w:r>
              <w:rPr>
                <w:rFonts w:cs="Arial"/>
                <w:color w:val="000000" w:themeColor="text1"/>
                <w:sz w:val="18"/>
                <w:szCs w:val="18"/>
              </w:rPr>
              <w:t xml:space="preserve"> Berlin</w:t>
            </w:r>
          </w:p>
        </w:tc>
      </w:tr>
      <w:tr w:rsidR="005A0790" w:rsidRPr="00CE6A98" w:rsidTr="005A0790">
        <w:trPr>
          <w:trHeight w:val="450"/>
        </w:trPr>
        <w:tc>
          <w:tcPr>
            <w:tcW w:w="2196" w:type="dxa"/>
          </w:tcPr>
          <w:p w:rsidR="005A0790" w:rsidRPr="00760379" w:rsidRDefault="005A0790" w:rsidP="004B208F">
            <w:pPr>
              <w:spacing w:before="60" w:after="60"/>
              <w:rPr>
                <w:rFonts w:cs="Arial"/>
                <w:sz w:val="18"/>
                <w:szCs w:val="18"/>
              </w:rPr>
            </w:pPr>
            <w:r>
              <w:rPr>
                <w:rFonts w:cs="Arial"/>
                <w:sz w:val="18"/>
                <w:szCs w:val="18"/>
              </w:rPr>
              <w:t>Symbol 5</w:t>
            </w:r>
          </w:p>
        </w:tc>
        <w:tc>
          <w:tcPr>
            <w:tcW w:w="1740" w:type="dxa"/>
          </w:tcPr>
          <w:p w:rsidR="00721D54" w:rsidRDefault="005755E8" w:rsidP="004B208F">
            <w:pPr>
              <w:spacing w:before="60" w:after="60"/>
              <w:rPr>
                <w:rFonts w:cs="Arial"/>
                <w:sz w:val="18"/>
                <w:szCs w:val="18"/>
                <w:lang w:val="en-US"/>
              </w:rPr>
            </w:pPr>
            <w:r>
              <w:rPr>
                <w:rFonts w:cs="Arial"/>
                <w:sz w:val="18"/>
                <w:szCs w:val="18"/>
                <w:lang w:val="en-US"/>
              </w:rPr>
              <w:t xml:space="preserve">S. 32 / S. </w:t>
            </w:r>
            <w:r w:rsidR="00721D54">
              <w:rPr>
                <w:rFonts w:cs="Arial"/>
                <w:sz w:val="18"/>
                <w:szCs w:val="18"/>
                <w:lang w:val="en-US"/>
              </w:rPr>
              <w:t xml:space="preserve">34  </w:t>
            </w:r>
          </w:p>
          <w:p w:rsidR="005A0790" w:rsidRPr="00760379" w:rsidRDefault="00721D54" w:rsidP="004B208F">
            <w:pPr>
              <w:spacing w:before="60" w:after="60"/>
              <w:rPr>
                <w:rFonts w:cs="Arial"/>
                <w:sz w:val="18"/>
                <w:szCs w:val="18"/>
                <w:lang w:val="en-US"/>
              </w:rPr>
            </w:pPr>
            <w:r>
              <w:rPr>
                <w:rFonts w:cs="Arial"/>
                <w:sz w:val="18"/>
                <w:szCs w:val="18"/>
                <w:lang w:val="en-US"/>
              </w:rPr>
              <w:t>S. 45</w:t>
            </w:r>
          </w:p>
        </w:tc>
        <w:tc>
          <w:tcPr>
            <w:tcW w:w="5554" w:type="dxa"/>
          </w:tcPr>
          <w:p w:rsidR="005A0790" w:rsidRPr="00760379" w:rsidRDefault="005A0790" w:rsidP="004B208F">
            <w:pPr>
              <w:rPr>
                <w:rFonts w:cs="Arial"/>
                <w:color w:val="000000" w:themeColor="text1"/>
                <w:sz w:val="18"/>
                <w:szCs w:val="18"/>
                <w:u w:val="single"/>
              </w:rPr>
            </w:pPr>
            <w:r w:rsidRPr="002D4835">
              <w:rPr>
                <w:rFonts w:cs="Arial"/>
                <w:color w:val="000000" w:themeColor="text1"/>
                <w:sz w:val="18"/>
                <w:szCs w:val="18"/>
              </w:rPr>
              <w:t>Grafik</w:t>
            </w:r>
            <w:r>
              <w:rPr>
                <w:rFonts w:cs="Arial"/>
                <w:color w:val="000000" w:themeColor="text1"/>
                <w:sz w:val="18"/>
                <w:szCs w:val="18"/>
              </w:rPr>
              <w:t xml:space="preserve"> von Katja Kühl unter der Lizenz </w:t>
            </w:r>
            <w:hyperlink r:id="rId235" w:history="1">
              <w:r w:rsidRPr="00D20B67">
                <w:rPr>
                  <w:rStyle w:val="Hyperlink"/>
                  <w:rFonts w:cs="Arial"/>
                  <w:b w:val="0"/>
                  <w:color w:val="auto"/>
                  <w:sz w:val="18"/>
                  <w:szCs w:val="18"/>
                </w:rPr>
                <w:t>CC BY-SA 4.0 DE</w:t>
              </w:r>
            </w:hyperlink>
            <w:r w:rsidRPr="00D20B67">
              <w:rPr>
                <w:rFonts w:cs="Arial"/>
                <w:sz w:val="18"/>
                <w:szCs w:val="18"/>
              </w:rPr>
              <w:t xml:space="preserve"> </w:t>
            </w:r>
            <w:r>
              <w:rPr>
                <w:rFonts w:cs="Arial"/>
                <w:color w:val="000000" w:themeColor="text1"/>
                <w:sz w:val="18"/>
                <w:szCs w:val="18"/>
              </w:rPr>
              <w:t>für</w:t>
            </w:r>
            <w:r w:rsidRPr="00760379">
              <w:rPr>
                <w:rFonts w:cs="Arial"/>
                <w:color w:val="000000" w:themeColor="text1"/>
                <w:sz w:val="18"/>
                <w:szCs w:val="18"/>
              </w:rPr>
              <w:t xml:space="preserve"> iMINT-Akademie</w:t>
            </w:r>
            <w:r>
              <w:rPr>
                <w:rFonts w:cs="Arial"/>
                <w:color w:val="000000" w:themeColor="text1"/>
                <w:sz w:val="18"/>
                <w:szCs w:val="18"/>
              </w:rPr>
              <w:t xml:space="preserve"> Berlin</w:t>
            </w:r>
          </w:p>
        </w:tc>
      </w:tr>
      <w:tr w:rsidR="005A0790" w:rsidRPr="00CE6A98" w:rsidTr="005A0790">
        <w:trPr>
          <w:trHeight w:val="450"/>
        </w:trPr>
        <w:tc>
          <w:tcPr>
            <w:tcW w:w="2196" w:type="dxa"/>
          </w:tcPr>
          <w:p w:rsidR="005A0790" w:rsidRPr="00760379" w:rsidRDefault="005A0790" w:rsidP="004B208F">
            <w:pPr>
              <w:spacing w:before="60" w:after="60"/>
              <w:rPr>
                <w:rFonts w:cs="Arial"/>
                <w:sz w:val="18"/>
                <w:szCs w:val="18"/>
              </w:rPr>
            </w:pPr>
            <w:r>
              <w:rPr>
                <w:rFonts w:cs="Arial"/>
                <w:sz w:val="18"/>
                <w:szCs w:val="18"/>
              </w:rPr>
              <w:t>Symbol 6</w:t>
            </w:r>
          </w:p>
        </w:tc>
        <w:tc>
          <w:tcPr>
            <w:tcW w:w="1740" w:type="dxa"/>
          </w:tcPr>
          <w:p w:rsidR="005A0790" w:rsidRPr="00760379" w:rsidRDefault="00721D54" w:rsidP="004B208F">
            <w:pPr>
              <w:spacing w:before="60" w:after="60"/>
              <w:rPr>
                <w:rFonts w:cs="Arial"/>
                <w:sz w:val="18"/>
                <w:szCs w:val="18"/>
                <w:lang w:val="en-US"/>
              </w:rPr>
            </w:pPr>
            <w:r>
              <w:rPr>
                <w:rFonts w:cs="Arial"/>
                <w:sz w:val="18"/>
                <w:szCs w:val="18"/>
                <w:lang w:val="en-US"/>
              </w:rPr>
              <w:t>S. 32 / S. 45</w:t>
            </w:r>
          </w:p>
        </w:tc>
        <w:tc>
          <w:tcPr>
            <w:tcW w:w="5554" w:type="dxa"/>
          </w:tcPr>
          <w:p w:rsidR="005A0790" w:rsidRPr="00760379" w:rsidRDefault="005A0790" w:rsidP="004B208F">
            <w:pPr>
              <w:rPr>
                <w:rFonts w:cs="Arial"/>
                <w:color w:val="000000" w:themeColor="text1"/>
                <w:sz w:val="18"/>
                <w:szCs w:val="18"/>
                <w:u w:val="single"/>
              </w:rPr>
            </w:pPr>
            <w:r w:rsidRPr="002D4835">
              <w:rPr>
                <w:rFonts w:cs="Arial"/>
                <w:color w:val="000000" w:themeColor="text1"/>
                <w:sz w:val="18"/>
                <w:szCs w:val="18"/>
              </w:rPr>
              <w:t>Grafik</w:t>
            </w:r>
            <w:r>
              <w:rPr>
                <w:rFonts w:cs="Arial"/>
                <w:color w:val="000000" w:themeColor="text1"/>
                <w:sz w:val="18"/>
                <w:szCs w:val="18"/>
              </w:rPr>
              <w:t xml:space="preserve"> von Katja Kühl unter der Lizenz </w:t>
            </w:r>
            <w:hyperlink r:id="rId236" w:history="1">
              <w:r w:rsidRPr="00D20B67">
                <w:rPr>
                  <w:rStyle w:val="Hyperlink"/>
                  <w:rFonts w:cs="Arial"/>
                  <w:b w:val="0"/>
                  <w:color w:val="auto"/>
                  <w:sz w:val="18"/>
                  <w:szCs w:val="18"/>
                </w:rPr>
                <w:t>CC BY-SA 4.0 DE</w:t>
              </w:r>
            </w:hyperlink>
            <w:r w:rsidRPr="00760379">
              <w:rPr>
                <w:rFonts w:cs="Arial"/>
                <w:sz w:val="18"/>
                <w:szCs w:val="18"/>
              </w:rPr>
              <w:t xml:space="preserve"> </w:t>
            </w:r>
            <w:r>
              <w:rPr>
                <w:rFonts w:cs="Arial"/>
                <w:color w:val="000000" w:themeColor="text1"/>
                <w:sz w:val="18"/>
                <w:szCs w:val="18"/>
              </w:rPr>
              <w:t>für</w:t>
            </w:r>
            <w:r w:rsidRPr="00760379">
              <w:rPr>
                <w:rFonts w:cs="Arial"/>
                <w:color w:val="000000" w:themeColor="text1"/>
                <w:sz w:val="18"/>
                <w:szCs w:val="18"/>
              </w:rPr>
              <w:t xml:space="preserve"> iMINT-Akademie</w:t>
            </w:r>
            <w:r>
              <w:rPr>
                <w:rFonts w:cs="Arial"/>
                <w:color w:val="000000" w:themeColor="text1"/>
                <w:sz w:val="18"/>
                <w:szCs w:val="18"/>
              </w:rPr>
              <w:t xml:space="preserve"> Berlin</w:t>
            </w:r>
          </w:p>
        </w:tc>
      </w:tr>
      <w:tr w:rsidR="005A0790" w:rsidRPr="00CE6A98" w:rsidTr="005A0790">
        <w:trPr>
          <w:trHeight w:val="450"/>
        </w:trPr>
        <w:tc>
          <w:tcPr>
            <w:tcW w:w="2196" w:type="dxa"/>
          </w:tcPr>
          <w:p w:rsidR="005A0790" w:rsidRPr="00760379" w:rsidRDefault="005A0790" w:rsidP="004B208F">
            <w:pPr>
              <w:spacing w:before="60" w:after="60"/>
              <w:rPr>
                <w:rFonts w:cs="Arial"/>
                <w:sz w:val="18"/>
                <w:szCs w:val="18"/>
              </w:rPr>
            </w:pPr>
            <w:r>
              <w:rPr>
                <w:rFonts w:cs="Arial"/>
                <w:sz w:val="18"/>
                <w:szCs w:val="18"/>
              </w:rPr>
              <w:t>Symbol 7</w:t>
            </w:r>
          </w:p>
        </w:tc>
        <w:tc>
          <w:tcPr>
            <w:tcW w:w="1740" w:type="dxa"/>
          </w:tcPr>
          <w:p w:rsidR="005A0790" w:rsidRPr="00760379" w:rsidRDefault="00721D54" w:rsidP="004B208F">
            <w:pPr>
              <w:spacing w:before="60" w:after="60"/>
              <w:rPr>
                <w:rFonts w:cs="Arial"/>
                <w:sz w:val="18"/>
                <w:szCs w:val="18"/>
                <w:lang w:val="en-US"/>
              </w:rPr>
            </w:pPr>
            <w:r>
              <w:rPr>
                <w:rFonts w:cs="Arial"/>
                <w:sz w:val="18"/>
                <w:szCs w:val="18"/>
                <w:lang w:val="en-US"/>
              </w:rPr>
              <w:t>S. 32 / S. 45</w:t>
            </w:r>
          </w:p>
        </w:tc>
        <w:tc>
          <w:tcPr>
            <w:tcW w:w="5554" w:type="dxa"/>
          </w:tcPr>
          <w:p w:rsidR="005A0790" w:rsidRPr="00760379" w:rsidRDefault="005A0790" w:rsidP="004B208F">
            <w:pPr>
              <w:rPr>
                <w:rFonts w:cs="Arial"/>
                <w:color w:val="000000" w:themeColor="text1"/>
                <w:sz w:val="18"/>
                <w:szCs w:val="18"/>
                <w:u w:val="single"/>
              </w:rPr>
            </w:pPr>
            <w:r w:rsidRPr="002D4835">
              <w:rPr>
                <w:rFonts w:cs="Arial"/>
                <w:color w:val="000000" w:themeColor="text1"/>
                <w:sz w:val="18"/>
                <w:szCs w:val="18"/>
              </w:rPr>
              <w:t>Grafik</w:t>
            </w:r>
            <w:r>
              <w:rPr>
                <w:rFonts w:cs="Arial"/>
                <w:color w:val="000000" w:themeColor="text1"/>
                <w:sz w:val="18"/>
                <w:szCs w:val="18"/>
              </w:rPr>
              <w:t xml:space="preserve"> von Katja Kühl unter der Lizenz </w:t>
            </w:r>
            <w:hyperlink r:id="rId237" w:history="1">
              <w:r w:rsidRPr="00D20B67">
                <w:rPr>
                  <w:rStyle w:val="Hyperlink"/>
                  <w:rFonts w:cs="Arial"/>
                  <w:b w:val="0"/>
                  <w:color w:val="auto"/>
                  <w:sz w:val="18"/>
                  <w:szCs w:val="18"/>
                </w:rPr>
                <w:t>CC BY-SA 4.0 DE</w:t>
              </w:r>
            </w:hyperlink>
            <w:r w:rsidRPr="00760379">
              <w:rPr>
                <w:rFonts w:cs="Arial"/>
                <w:sz w:val="18"/>
                <w:szCs w:val="18"/>
              </w:rPr>
              <w:t xml:space="preserve"> </w:t>
            </w:r>
            <w:r>
              <w:rPr>
                <w:rFonts w:cs="Arial"/>
                <w:color w:val="000000" w:themeColor="text1"/>
                <w:sz w:val="18"/>
                <w:szCs w:val="18"/>
              </w:rPr>
              <w:t>für</w:t>
            </w:r>
            <w:r w:rsidRPr="00760379">
              <w:rPr>
                <w:rFonts w:cs="Arial"/>
                <w:color w:val="000000" w:themeColor="text1"/>
                <w:sz w:val="18"/>
                <w:szCs w:val="18"/>
              </w:rPr>
              <w:t xml:space="preserve"> iMINT-Akademie</w:t>
            </w:r>
            <w:r>
              <w:rPr>
                <w:rFonts w:cs="Arial"/>
                <w:color w:val="000000" w:themeColor="text1"/>
                <w:sz w:val="18"/>
                <w:szCs w:val="18"/>
              </w:rPr>
              <w:t xml:space="preserve"> Berlin</w:t>
            </w:r>
          </w:p>
        </w:tc>
      </w:tr>
      <w:tr w:rsidR="005A0790" w:rsidRPr="00CE6A98" w:rsidTr="005A0790">
        <w:trPr>
          <w:trHeight w:val="450"/>
        </w:trPr>
        <w:tc>
          <w:tcPr>
            <w:tcW w:w="2196" w:type="dxa"/>
          </w:tcPr>
          <w:p w:rsidR="005A0790" w:rsidRPr="00760379" w:rsidRDefault="005A0790" w:rsidP="004B208F">
            <w:pPr>
              <w:spacing w:before="60" w:after="60"/>
              <w:rPr>
                <w:rFonts w:cs="Arial"/>
                <w:sz w:val="18"/>
                <w:szCs w:val="18"/>
              </w:rPr>
            </w:pPr>
            <w:r>
              <w:rPr>
                <w:rFonts w:cs="Arial"/>
                <w:sz w:val="18"/>
                <w:szCs w:val="18"/>
              </w:rPr>
              <w:t>Symbol 8</w:t>
            </w:r>
          </w:p>
        </w:tc>
        <w:tc>
          <w:tcPr>
            <w:tcW w:w="1740" w:type="dxa"/>
          </w:tcPr>
          <w:p w:rsidR="005A0790" w:rsidRPr="00760379" w:rsidRDefault="00721D54" w:rsidP="004B208F">
            <w:pPr>
              <w:spacing w:before="60" w:after="60"/>
              <w:rPr>
                <w:rFonts w:cs="Arial"/>
                <w:sz w:val="18"/>
                <w:szCs w:val="18"/>
                <w:lang w:val="en-US"/>
              </w:rPr>
            </w:pPr>
            <w:r>
              <w:rPr>
                <w:rFonts w:cs="Arial"/>
                <w:sz w:val="18"/>
                <w:szCs w:val="18"/>
                <w:lang w:val="en-US"/>
              </w:rPr>
              <w:t>S. 32 / S. 45</w:t>
            </w:r>
          </w:p>
        </w:tc>
        <w:tc>
          <w:tcPr>
            <w:tcW w:w="5554" w:type="dxa"/>
          </w:tcPr>
          <w:p w:rsidR="005A0790" w:rsidRPr="00760379" w:rsidRDefault="005A0790" w:rsidP="004B208F">
            <w:pPr>
              <w:rPr>
                <w:rFonts w:cs="Arial"/>
                <w:color w:val="000000" w:themeColor="text1"/>
                <w:sz w:val="18"/>
                <w:szCs w:val="18"/>
                <w:u w:val="single"/>
              </w:rPr>
            </w:pPr>
            <w:r w:rsidRPr="002D4835">
              <w:rPr>
                <w:rFonts w:cs="Arial"/>
                <w:color w:val="000000" w:themeColor="text1"/>
                <w:sz w:val="18"/>
                <w:szCs w:val="18"/>
              </w:rPr>
              <w:t>Grafik</w:t>
            </w:r>
            <w:r>
              <w:rPr>
                <w:rFonts w:cs="Arial"/>
                <w:color w:val="000000" w:themeColor="text1"/>
                <w:sz w:val="18"/>
                <w:szCs w:val="18"/>
              </w:rPr>
              <w:t xml:space="preserve"> von Katja Kühl unter der Lizenz </w:t>
            </w:r>
            <w:hyperlink r:id="rId238" w:history="1">
              <w:r w:rsidRPr="00D20B67">
                <w:rPr>
                  <w:rStyle w:val="Hyperlink"/>
                  <w:rFonts w:cs="Arial"/>
                  <w:b w:val="0"/>
                  <w:color w:val="auto"/>
                  <w:sz w:val="18"/>
                  <w:szCs w:val="18"/>
                </w:rPr>
                <w:t>CC BY-SA 4.0 DE</w:t>
              </w:r>
            </w:hyperlink>
            <w:r w:rsidRPr="00760379">
              <w:rPr>
                <w:rFonts w:cs="Arial"/>
                <w:sz w:val="18"/>
                <w:szCs w:val="18"/>
              </w:rPr>
              <w:t xml:space="preserve"> </w:t>
            </w:r>
            <w:r>
              <w:rPr>
                <w:rFonts w:cs="Arial"/>
                <w:color w:val="000000" w:themeColor="text1"/>
                <w:sz w:val="18"/>
                <w:szCs w:val="18"/>
              </w:rPr>
              <w:t>für</w:t>
            </w:r>
            <w:r w:rsidRPr="00760379">
              <w:rPr>
                <w:rFonts w:cs="Arial"/>
                <w:color w:val="000000" w:themeColor="text1"/>
                <w:sz w:val="18"/>
                <w:szCs w:val="18"/>
              </w:rPr>
              <w:t xml:space="preserve"> iMINT-Akademie</w:t>
            </w:r>
            <w:r>
              <w:rPr>
                <w:rFonts w:cs="Arial"/>
                <w:color w:val="000000" w:themeColor="text1"/>
                <w:sz w:val="18"/>
                <w:szCs w:val="18"/>
              </w:rPr>
              <w:t xml:space="preserve"> Berlin</w:t>
            </w:r>
          </w:p>
        </w:tc>
      </w:tr>
      <w:tr w:rsidR="005A0790" w:rsidRPr="00CE6A98" w:rsidTr="005A0790">
        <w:trPr>
          <w:trHeight w:val="450"/>
        </w:trPr>
        <w:tc>
          <w:tcPr>
            <w:tcW w:w="2196" w:type="dxa"/>
          </w:tcPr>
          <w:p w:rsidR="005A0790" w:rsidRPr="00760379" w:rsidRDefault="005A0790" w:rsidP="004B208F">
            <w:pPr>
              <w:spacing w:before="60" w:after="60"/>
              <w:rPr>
                <w:rFonts w:cs="Arial"/>
                <w:sz w:val="18"/>
                <w:szCs w:val="18"/>
              </w:rPr>
            </w:pPr>
            <w:r>
              <w:rPr>
                <w:rFonts w:cs="Arial"/>
                <w:sz w:val="18"/>
                <w:szCs w:val="18"/>
              </w:rPr>
              <w:t>Symbol 9</w:t>
            </w:r>
          </w:p>
        </w:tc>
        <w:tc>
          <w:tcPr>
            <w:tcW w:w="1740" w:type="dxa"/>
          </w:tcPr>
          <w:p w:rsidR="005A0790" w:rsidRPr="00760379" w:rsidRDefault="00721D54" w:rsidP="004B208F">
            <w:pPr>
              <w:spacing w:before="60" w:after="60"/>
              <w:rPr>
                <w:rFonts w:cs="Arial"/>
                <w:sz w:val="18"/>
                <w:szCs w:val="18"/>
                <w:lang w:val="en-US"/>
              </w:rPr>
            </w:pPr>
            <w:r>
              <w:rPr>
                <w:rFonts w:cs="Arial"/>
                <w:sz w:val="18"/>
                <w:szCs w:val="18"/>
                <w:lang w:val="en-US"/>
              </w:rPr>
              <w:t>S. 34</w:t>
            </w:r>
          </w:p>
        </w:tc>
        <w:tc>
          <w:tcPr>
            <w:tcW w:w="5554" w:type="dxa"/>
          </w:tcPr>
          <w:p w:rsidR="005A0790" w:rsidRPr="00760379" w:rsidRDefault="005A0790" w:rsidP="004B208F">
            <w:pPr>
              <w:rPr>
                <w:rFonts w:cs="Arial"/>
                <w:color w:val="000000" w:themeColor="text1"/>
                <w:sz w:val="18"/>
                <w:szCs w:val="18"/>
                <w:u w:val="single"/>
              </w:rPr>
            </w:pPr>
            <w:r w:rsidRPr="002D4835">
              <w:rPr>
                <w:rFonts w:cs="Arial"/>
                <w:color w:val="000000" w:themeColor="text1"/>
                <w:sz w:val="18"/>
                <w:szCs w:val="18"/>
              </w:rPr>
              <w:t>Grafik</w:t>
            </w:r>
            <w:r>
              <w:rPr>
                <w:rFonts w:cs="Arial"/>
                <w:color w:val="000000" w:themeColor="text1"/>
                <w:sz w:val="18"/>
                <w:szCs w:val="18"/>
              </w:rPr>
              <w:t xml:space="preserve"> von Katja Kühl unter der Lizenz </w:t>
            </w:r>
            <w:hyperlink r:id="rId239" w:history="1">
              <w:r w:rsidRPr="00D20B67">
                <w:rPr>
                  <w:rStyle w:val="Hyperlink"/>
                  <w:rFonts w:cs="Arial"/>
                  <w:b w:val="0"/>
                  <w:color w:val="auto"/>
                  <w:sz w:val="18"/>
                  <w:szCs w:val="18"/>
                </w:rPr>
                <w:t>CC BY-SA 4.0 DE</w:t>
              </w:r>
            </w:hyperlink>
            <w:r w:rsidRPr="00760379">
              <w:rPr>
                <w:rFonts w:cs="Arial"/>
                <w:sz w:val="18"/>
                <w:szCs w:val="18"/>
              </w:rPr>
              <w:t xml:space="preserve"> </w:t>
            </w:r>
            <w:r>
              <w:rPr>
                <w:rFonts w:cs="Arial"/>
                <w:color w:val="000000" w:themeColor="text1"/>
                <w:sz w:val="18"/>
                <w:szCs w:val="18"/>
              </w:rPr>
              <w:t>für</w:t>
            </w:r>
            <w:r w:rsidRPr="00760379">
              <w:rPr>
                <w:rFonts w:cs="Arial"/>
                <w:color w:val="000000" w:themeColor="text1"/>
                <w:sz w:val="18"/>
                <w:szCs w:val="18"/>
              </w:rPr>
              <w:t xml:space="preserve"> iMINT-Akademie</w:t>
            </w:r>
            <w:r>
              <w:rPr>
                <w:rFonts w:cs="Arial"/>
                <w:color w:val="000000" w:themeColor="text1"/>
                <w:sz w:val="18"/>
                <w:szCs w:val="18"/>
              </w:rPr>
              <w:t xml:space="preserve"> Berlin</w:t>
            </w:r>
          </w:p>
        </w:tc>
      </w:tr>
      <w:tr w:rsidR="005A0790" w:rsidRPr="00CE6A98" w:rsidTr="005A0790">
        <w:trPr>
          <w:trHeight w:val="450"/>
        </w:trPr>
        <w:tc>
          <w:tcPr>
            <w:tcW w:w="2196" w:type="dxa"/>
          </w:tcPr>
          <w:p w:rsidR="005A0790" w:rsidRPr="00760379" w:rsidRDefault="005A0790" w:rsidP="004B208F">
            <w:pPr>
              <w:spacing w:before="60" w:after="60"/>
              <w:rPr>
                <w:rFonts w:cs="Arial"/>
                <w:sz w:val="18"/>
                <w:szCs w:val="18"/>
              </w:rPr>
            </w:pPr>
            <w:r>
              <w:rPr>
                <w:rFonts w:cs="Arial"/>
                <w:sz w:val="18"/>
                <w:szCs w:val="18"/>
              </w:rPr>
              <w:t>Symbol 10</w:t>
            </w:r>
          </w:p>
        </w:tc>
        <w:tc>
          <w:tcPr>
            <w:tcW w:w="1740" w:type="dxa"/>
          </w:tcPr>
          <w:p w:rsidR="005A0790" w:rsidRPr="00760379" w:rsidRDefault="00721D54" w:rsidP="004B208F">
            <w:pPr>
              <w:spacing w:before="60" w:after="60"/>
              <w:rPr>
                <w:rFonts w:cs="Arial"/>
                <w:sz w:val="18"/>
                <w:szCs w:val="18"/>
                <w:lang w:val="en-US"/>
              </w:rPr>
            </w:pPr>
            <w:r>
              <w:rPr>
                <w:rFonts w:cs="Arial"/>
                <w:sz w:val="18"/>
                <w:szCs w:val="18"/>
                <w:lang w:val="en-US"/>
              </w:rPr>
              <w:t>S. 34</w:t>
            </w:r>
          </w:p>
        </w:tc>
        <w:tc>
          <w:tcPr>
            <w:tcW w:w="5554" w:type="dxa"/>
          </w:tcPr>
          <w:p w:rsidR="005A0790" w:rsidRPr="00760379" w:rsidRDefault="005A0790" w:rsidP="004B208F">
            <w:pPr>
              <w:rPr>
                <w:rFonts w:cs="Arial"/>
                <w:color w:val="000000" w:themeColor="text1"/>
                <w:sz w:val="18"/>
                <w:szCs w:val="18"/>
                <w:u w:val="single"/>
              </w:rPr>
            </w:pPr>
            <w:r w:rsidRPr="002D4835">
              <w:rPr>
                <w:rFonts w:cs="Arial"/>
                <w:color w:val="000000" w:themeColor="text1"/>
                <w:sz w:val="18"/>
                <w:szCs w:val="18"/>
              </w:rPr>
              <w:t>Grafik</w:t>
            </w:r>
            <w:r>
              <w:rPr>
                <w:rFonts w:cs="Arial"/>
                <w:color w:val="000000" w:themeColor="text1"/>
                <w:sz w:val="18"/>
                <w:szCs w:val="18"/>
              </w:rPr>
              <w:t xml:space="preserve"> von Katja Kühl unter der Lizenz </w:t>
            </w:r>
            <w:hyperlink r:id="rId240" w:history="1">
              <w:r w:rsidRPr="00D20B67">
                <w:rPr>
                  <w:rStyle w:val="Hyperlink"/>
                  <w:rFonts w:cs="Arial"/>
                  <w:b w:val="0"/>
                  <w:color w:val="auto"/>
                  <w:sz w:val="18"/>
                  <w:szCs w:val="18"/>
                </w:rPr>
                <w:t>CC BY-SA 4.0 DE</w:t>
              </w:r>
            </w:hyperlink>
            <w:r w:rsidRPr="00760379">
              <w:rPr>
                <w:rFonts w:cs="Arial"/>
                <w:sz w:val="18"/>
                <w:szCs w:val="18"/>
              </w:rPr>
              <w:t xml:space="preserve"> </w:t>
            </w:r>
            <w:r>
              <w:rPr>
                <w:rFonts w:cs="Arial"/>
                <w:color w:val="000000" w:themeColor="text1"/>
                <w:sz w:val="18"/>
                <w:szCs w:val="18"/>
              </w:rPr>
              <w:t>für</w:t>
            </w:r>
            <w:r w:rsidRPr="00760379">
              <w:rPr>
                <w:rFonts w:cs="Arial"/>
                <w:color w:val="000000" w:themeColor="text1"/>
                <w:sz w:val="18"/>
                <w:szCs w:val="18"/>
              </w:rPr>
              <w:t xml:space="preserve"> iMINT-Akademie</w:t>
            </w:r>
            <w:r>
              <w:rPr>
                <w:rFonts w:cs="Arial"/>
                <w:color w:val="000000" w:themeColor="text1"/>
                <w:sz w:val="18"/>
                <w:szCs w:val="18"/>
              </w:rPr>
              <w:t xml:space="preserve"> Berlin</w:t>
            </w:r>
          </w:p>
        </w:tc>
      </w:tr>
    </w:tbl>
    <w:p w:rsidR="006D6954" w:rsidRPr="00914A0D" w:rsidRDefault="006D6954" w:rsidP="006A6CDB">
      <w:pPr>
        <w:rPr>
          <w:rFonts w:cs="Arial"/>
          <w:b/>
          <w:sz w:val="20"/>
          <w:szCs w:val="20"/>
        </w:rPr>
      </w:pPr>
    </w:p>
    <w:sectPr w:rsidR="006D6954" w:rsidRPr="00914A0D" w:rsidSect="00260A9A">
      <w:headerReference w:type="default" r:id="rId241"/>
      <w:footerReference w:type="default" r:id="rId242"/>
      <w:pgSz w:w="11906" w:h="16838"/>
      <w:pgMar w:top="284" w:right="1133" w:bottom="1134" w:left="1417" w:header="225" w:footer="27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D60FA" w:rsidRDefault="003D60FA" w:rsidP="008F5EB8">
      <w:pPr>
        <w:spacing w:after="0" w:line="240" w:lineRule="auto"/>
      </w:pPr>
      <w:r>
        <w:separator/>
      </w:r>
    </w:p>
  </w:endnote>
  <w:endnote w:type="continuationSeparator" w:id="0">
    <w:p w:rsidR="003D60FA" w:rsidRDefault="003D60FA" w:rsidP="008F5E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SenBJS">
    <w:altName w:val="Arial"/>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yriad Pro Bold Cond">
    <w:altName w:val="Times New Roman"/>
    <w:charset w:val="00"/>
    <w:family w:val="auto"/>
    <w:pitch w:val="variable"/>
    <w:sig w:usb0="00000001" w:usb1="5000204B" w:usb2="00000000" w:usb3="00000000" w:csb0="0000009F" w:csb1="00000000"/>
  </w:font>
  <w:font w:name="Myriad Pro">
    <w:panose1 w:val="020B0503030403020204"/>
    <w:charset w:val="00"/>
    <w:family w:val="swiss"/>
    <w:notTrueType/>
    <w:pitch w:val="variable"/>
    <w:sig w:usb0="A00002AF" w:usb1="5000204B" w:usb2="00000000" w:usb3="00000000" w:csb0="0000019F"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747" w:type="dxa"/>
      <w:tblLayout w:type="fixed"/>
      <w:tblLook w:val="04A0" w:firstRow="1" w:lastRow="0" w:firstColumn="1" w:lastColumn="0" w:noHBand="0" w:noVBand="1"/>
    </w:tblPr>
    <w:tblGrid>
      <w:gridCol w:w="1242"/>
      <w:gridCol w:w="1593"/>
      <w:gridCol w:w="3567"/>
      <w:gridCol w:w="2166"/>
      <w:gridCol w:w="1179"/>
    </w:tblGrid>
    <w:tr w:rsidR="00515E4E" w:rsidTr="008A3C7F">
      <w:trPr>
        <w:trHeight w:val="431"/>
      </w:trPr>
      <w:tc>
        <w:tcPr>
          <w:tcW w:w="1242" w:type="dxa"/>
          <w:tcBorders>
            <w:top w:val="single" w:sz="6" w:space="0" w:color="auto"/>
          </w:tcBorders>
          <w:shd w:val="clear" w:color="auto" w:fill="auto"/>
          <w:vAlign w:val="center"/>
        </w:tcPr>
        <w:p w:rsidR="00515E4E" w:rsidRPr="00BA0AC1" w:rsidRDefault="00515E4E" w:rsidP="00CA5C64">
          <w:pPr>
            <w:pStyle w:val="Fuzeile"/>
            <w:rPr>
              <w:sz w:val="16"/>
              <w:szCs w:val="16"/>
            </w:rPr>
          </w:pPr>
          <w:r>
            <w:rPr>
              <w:noProof/>
              <w:lang w:eastAsia="de-DE"/>
            </w:rPr>
            <w:drawing>
              <wp:inline distT="0" distB="0" distL="0" distR="0" wp14:anchorId="3F260254" wp14:editId="30342975">
                <wp:extent cx="651510" cy="227965"/>
                <wp:effectExtent l="0" t="0" r="0" b="635"/>
                <wp:docPr id="1002" name="Picture">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Picture">
                          <a:hlinkClick r:id="rId1"/>
                        </pic:cNvPr>
                        <pic:cNvPicPr>
                          <a:picLocks noChangeAspect="1" noChangeArrowheads="1"/>
                        </pic:cNvPicPr>
                      </pic:nvPicPr>
                      <pic:blipFill>
                        <a:blip r:embed="rId2"/>
                        <a:stretch>
                          <a:fillRect/>
                        </a:stretch>
                      </pic:blipFill>
                      <pic:spPr bwMode="auto">
                        <a:xfrm>
                          <a:off x="0" y="0"/>
                          <a:ext cx="651510" cy="227965"/>
                        </a:xfrm>
                        <a:prstGeom prst="rect">
                          <a:avLst/>
                        </a:prstGeom>
                        <a:noFill/>
                        <a:ln w="9525">
                          <a:noFill/>
                          <a:miter lim="800000"/>
                          <a:headEnd/>
                          <a:tailEnd/>
                        </a:ln>
                      </pic:spPr>
                    </pic:pic>
                  </a:graphicData>
                </a:graphic>
              </wp:inline>
            </w:drawing>
          </w:r>
        </w:p>
      </w:tc>
      <w:tc>
        <w:tcPr>
          <w:tcW w:w="1593" w:type="dxa"/>
          <w:tcBorders>
            <w:top w:val="single" w:sz="6" w:space="0" w:color="auto"/>
          </w:tcBorders>
          <w:shd w:val="clear" w:color="auto" w:fill="auto"/>
          <w:vAlign w:val="center"/>
        </w:tcPr>
        <w:p w:rsidR="00515E4E" w:rsidRPr="00BA0AC1" w:rsidRDefault="00515E4E" w:rsidP="00CA5C64">
          <w:pPr>
            <w:pStyle w:val="Fuzeile"/>
            <w:rPr>
              <w:sz w:val="16"/>
              <w:szCs w:val="16"/>
            </w:rPr>
          </w:pPr>
          <w:hyperlink r:id="rId3" w:history="1">
            <w:r w:rsidRPr="00BA0AC1">
              <w:rPr>
                <w:rStyle w:val="Hyperlink"/>
                <w:sz w:val="16"/>
                <w:szCs w:val="16"/>
              </w:rPr>
              <w:t>CC BY</w:t>
            </w:r>
            <w:r>
              <w:rPr>
                <w:rStyle w:val="Hyperlink"/>
                <w:sz w:val="16"/>
                <w:szCs w:val="16"/>
              </w:rPr>
              <w:t>-SA</w:t>
            </w:r>
            <w:r w:rsidRPr="00BA0AC1">
              <w:rPr>
                <w:rStyle w:val="Hyperlink"/>
                <w:sz w:val="16"/>
                <w:szCs w:val="16"/>
              </w:rPr>
              <w:t xml:space="preserve"> </w:t>
            </w:r>
            <w:r>
              <w:rPr>
                <w:rStyle w:val="Hyperlink"/>
                <w:sz w:val="16"/>
                <w:szCs w:val="16"/>
              </w:rPr>
              <w:t>4</w:t>
            </w:r>
            <w:r w:rsidRPr="00BA0AC1">
              <w:rPr>
                <w:rStyle w:val="Hyperlink"/>
                <w:sz w:val="16"/>
                <w:szCs w:val="16"/>
              </w:rPr>
              <w:t>.</w:t>
            </w:r>
            <w:r>
              <w:rPr>
                <w:rStyle w:val="Hyperlink"/>
                <w:sz w:val="16"/>
                <w:szCs w:val="16"/>
              </w:rPr>
              <w:t>0 DE</w:t>
            </w:r>
          </w:hyperlink>
        </w:p>
      </w:tc>
      <w:tc>
        <w:tcPr>
          <w:tcW w:w="3567" w:type="dxa"/>
          <w:tcBorders>
            <w:top w:val="single" w:sz="6" w:space="0" w:color="auto"/>
          </w:tcBorders>
          <w:shd w:val="clear" w:color="auto" w:fill="auto"/>
          <w:vAlign w:val="center"/>
        </w:tcPr>
        <w:p w:rsidR="00515E4E" w:rsidRPr="001F479B" w:rsidRDefault="00515E4E" w:rsidP="00CA5C64">
          <w:pPr>
            <w:pStyle w:val="Fuzeile"/>
            <w:jc w:val="center"/>
            <w:rPr>
              <w:b/>
              <w:sz w:val="16"/>
              <w:szCs w:val="16"/>
            </w:rPr>
          </w:pPr>
          <w:r w:rsidRPr="001F479B">
            <w:rPr>
              <w:b/>
              <w:sz w:val="16"/>
              <w:szCs w:val="16"/>
            </w:rPr>
            <w:t>iMINT Akademie Tierparkschule für</w:t>
          </w:r>
        </w:p>
      </w:tc>
      <w:tc>
        <w:tcPr>
          <w:tcW w:w="3345" w:type="dxa"/>
          <w:gridSpan w:val="2"/>
          <w:tcBorders>
            <w:top w:val="single" w:sz="6" w:space="0" w:color="auto"/>
          </w:tcBorders>
          <w:shd w:val="clear" w:color="auto" w:fill="auto"/>
          <w:vAlign w:val="bottom"/>
        </w:tcPr>
        <w:p w:rsidR="00515E4E" w:rsidRPr="00BA0AC1" w:rsidRDefault="00515E4E" w:rsidP="00CA5C64">
          <w:pPr>
            <w:pStyle w:val="Fuzeile"/>
            <w:jc w:val="right"/>
            <w:rPr>
              <w:b/>
              <w:sz w:val="16"/>
              <w:szCs w:val="16"/>
            </w:rPr>
          </w:pPr>
          <w:r w:rsidRPr="00600363">
            <w:rPr>
              <w:noProof/>
              <w:sz w:val="12"/>
              <w:szCs w:val="12"/>
              <w:lang w:eastAsia="de-DE"/>
            </w:rPr>
            <w:drawing>
              <wp:inline distT="0" distB="0" distL="0" distR="0" wp14:anchorId="5C273848" wp14:editId="67A706A2">
                <wp:extent cx="1548000" cy="241875"/>
                <wp:effectExtent l="0" t="0" r="0" b="6350"/>
                <wp:docPr id="1003" name="Grafik 396" descr="C:\Users\Solveg\AppData\Local\Microsoft\Windows\INetCache\Content.Outlook\YGTSJFY1\senbjf_flach_rgb_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lveg\AppData\Local\Microsoft\Windows\INetCache\Content.Outlook\YGTSJFY1\senbjf_flach_rgb_l (2).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48000" cy="241875"/>
                        </a:xfrm>
                        <a:prstGeom prst="rect">
                          <a:avLst/>
                        </a:prstGeom>
                        <a:noFill/>
                        <a:ln>
                          <a:noFill/>
                        </a:ln>
                      </pic:spPr>
                    </pic:pic>
                  </a:graphicData>
                </a:graphic>
              </wp:inline>
            </w:drawing>
          </w:r>
        </w:p>
      </w:tc>
    </w:tr>
    <w:tr w:rsidR="00515E4E" w:rsidRPr="00414503" w:rsidTr="008A3C7F">
      <w:tc>
        <w:tcPr>
          <w:tcW w:w="8568" w:type="dxa"/>
          <w:gridSpan w:val="4"/>
          <w:shd w:val="clear" w:color="auto" w:fill="auto"/>
          <w:vAlign w:val="center"/>
        </w:tcPr>
        <w:p w:rsidR="00515E4E" w:rsidRPr="00414503" w:rsidRDefault="00515E4E" w:rsidP="00CA5C64">
          <w:pPr>
            <w:pStyle w:val="Fuzeile"/>
            <w:tabs>
              <w:tab w:val="clear" w:pos="4536"/>
            </w:tabs>
            <w:rPr>
              <w:sz w:val="16"/>
              <w:szCs w:val="16"/>
            </w:rPr>
          </w:pPr>
        </w:p>
      </w:tc>
      <w:tc>
        <w:tcPr>
          <w:tcW w:w="1179" w:type="dxa"/>
          <w:shd w:val="clear" w:color="auto" w:fill="auto"/>
          <w:vAlign w:val="center"/>
        </w:tcPr>
        <w:p w:rsidR="00515E4E" w:rsidRPr="00414503" w:rsidRDefault="00515E4E" w:rsidP="00CA5C64">
          <w:pPr>
            <w:pStyle w:val="Fuzeile"/>
            <w:jc w:val="right"/>
            <w:rPr>
              <w:sz w:val="16"/>
              <w:szCs w:val="16"/>
            </w:rPr>
          </w:pPr>
        </w:p>
      </w:tc>
    </w:tr>
    <w:tr w:rsidR="00515E4E" w:rsidTr="008A3C7F">
      <w:tc>
        <w:tcPr>
          <w:tcW w:w="8568" w:type="dxa"/>
          <w:gridSpan w:val="4"/>
          <w:shd w:val="clear" w:color="auto" w:fill="auto"/>
          <w:vAlign w:val="center"/>
        </w:tcPr>
        <w:p w:rsidR="00515E4E" w:rsidRPr="00BA0AC1" w:rsidRDefault="00515E4E" w:rsidP="00CA5C64">
          <w:pPr>
            <w:pStyle w:val="Fuzeile"/>
            <w:jc w:val="center"/>
            <w:rPr>
              <w:noProof/>
              <w:sz w:val="16"/>
              <w:szCs w:val="16"/>
            </w:rPr>
          </w:pPr>
          <w:r>
            <w:rPr>
              <w:sz w:val="16"/>
              <w:szCs w:val="16"/>
            </w:rPr>
            <w:t>Stand: 12.12.2019</w:t>
          </w:r>
        </w:p>
      </w:tc>
      <w:tc>
        <w:tcPr>
          <w:tcW w:w="1179" w:type="dxa"/>
          <w:shd w:val="clear" w:color="auto" w:fill="auto"/>
          <w:vAlign w:val="center"/>
        </w:tcPr>
        <w:p w:rsidR="00515E4E" w:rsidRPr="00BA0AC1" w:rsidRDefault="00515E4E" w:rsidP="00CA5C64">
          <w:pPr>
            <w:pStyle w:val="Fuzeile"/>
            <w:jc w:val="right"/>
            <w:rPr>
              <w:sz w:val="16"/>
              <w:szCs w:val="16"/>
            </w:rPr>
          </w:pPr>
          <w:r w:rsidRPr="00FF4E82">
            <w:rPr>
              <w:b/>
              <w:sz w:val="16"/>
              <w:szCs w:val="16"/>
            </w:rPr>
            <w:fldChar w:fldCharType="begin"/>
          </w:r>
          <w:r w:rsidRPr="00FF4E82">
            <w:rPr>
              <w:b/>
              <w:sz w:val="16"/>
              <w:szCs w:val="16"/>
            </w:rPr>
            <w:instrText>PAGE  \* Arabic  \* MERGEFORMAT</w:instrText>
          </w:r>
          <w:r w:rsidRPr="00FF4E82">
            <w:rPr>
              <w:b/>
              <w:sz w:val="16"/>
              <w:szCs w:val="16"/>
            </w:rPr>
            <w:fldChar w:fldCharType="separate"/>
          </w:r>
          <w:r w:rsidR="005D4081">
            <w:rPr>
              <w:b/>
              <w:noProof/>
              <w:sz w:val="16"/>
              <w:szCs w:val="16"/>
            </w:rPr>
            <w:t>1</w:t>
          </w:r>
          <w:r w:rsidRPr="00FF4E82">
            <w:rPr>
              <w:b/>
              <w:sz w:val="16"/>
              <w:szCs w:val="16"/>
            </w:rPr>
            <w:fldChar w:fldCharType="end"/>
          </w:r>
          <w:r w:rsidRPr="00FF4E82">
            <w:rPr>
              <w:sz w:val="16"/>
              <w:szCs w:val="16"/>
            </w:rPr>
            <w:t xml:space="preserve"> </w:t>
          </w:r>
          <w:r>
            <w:rPr>
              <w:sz w:val="16"/>
              <w:szCs w:val="16"/>
            </w:rPr>
            <w:t>/</w:t>
          </w:r>
          <w:r w:rsidRPr="00FF4E82">
            <w:rPr>
              <w:sz w:val="16"/>
              <w:szCs w:val="16"/>
            </w:rPr>
            <w:t xml:space="preserve"> </w:t>
          </w:r>
          <w:r>
            <w:rPr>
              <w:b/>
              <w:noProof/>
              <w:sz w:val="16"/>
              <w:szCs w:val="16"/>
            </w:rPr>
            <w:fldChar w:fldCharType="begin"/>
          </w:r>
          <w:r>
            <w:rPr>
              <w:b/>
              <w:noProof/>
              <w:sz w:val="16"/>
              <w:szCs w:val="16"/>
            </w:rPr>
            <w:instrText>NUMPAGES  \* Arabic  \* MERGEFORMAT</w:instrText>
          </w:r>
          <w:r>
            <w:rPr>
              <w:b/>
              <w:noProof/>
              <w:sz w:val="16"/>
              <w:szCs w:val="16"/>
            </w:rPr>
            <w:fldChar w:fldCharType="separate"/>
          </w:r>
          <w:r w:rsidR="005D4081">
            <w:rPr>
              <w:b/>
              <w:noProof/>
              <w:sz w:val="16"/>
              <w:szCs w:val="16"/>
            </w:rPr>
            <w:t>49</w:t>
          </w:r>
          <w:r>
            <w:rPr>
              <w:b/>
              <w:noProof/>
              <w:sz w:val="16"/>
              <w:szCs w:val="16"/>
            </w:rPr>
            <w:fldChar w:fldCharType="end"/>
          </w:r>
        </w:p>
      </w:tc>
    </w:tr>
  </w:tbl>
  <w:p w:rsidR="00515E4E" w:rsidRDefault="00515E4E">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E4E" w:rsidRDefault="00515E4E">
    <w:pPr>
      <w:pStyle w:val="Fuzeile"/>
    </w:pPr>
  </w:p>
  <w:tbl>
    <w:tblPr>
      <w:tblW w:w="9747" w:type="dxa"/>
      <w:tblLayout w:type="fixed"/>
      <w:tblLook w:val="04A0" w:firstRow="1" w:lastRow="0" w:firstColumn="1" w:lastColumn="0" w:noHBand="0" w:noVBand="1"/>
    </w:tblPr>
    <w:tblGrid>
      <w:gridCol w:w="1242"/>
      <w:gridCol w:w="1593"/>
      <w:gridCol w:w="3567"/>
      <w:gridCol w:w="2166"/>
      <w:gridCol w:w="1179"/>
    </w:tblGrid>
    <w:tr w:rsidR="00515E4E" w:rsidTr="007728FB">
      <w:trPr>
        <w:trHeight w:val="431"/>
      </w:trPr>
      <w:tc>
        <w:tcPr>
          <w:tcW w:w="1242" w:type="dxa"/>
          <w:tcBorders>
            <w:top w:val="single" w:sz="6" w:space="0" w:color="auto"/>
          </w:tcBorders>
          <w:shd w:val="clear" w:color="auto" w:fill="auto"/>
          <w:vAlign w:val="center"/>
        </w:tcPr>
        <w:p w:rsidR="00515E4E" w:rsidRPr="00BA0AC1" w:rsidRDefault="00515E4E" w:rsidP="00F257B7">
          <w:pPr>
            <w:pStyle w:val="Fuzeile"/>
            <w:rPr>
              <w:sz w:val="16"/>
              <w:szCs w:val="16"/>
            </w:rPr>
          </w:pPr>
          <w:r>
            <w:rPr>
              <w:noProof/>
              <w:lang w:eastAsia="de-DE"/>
            </w:rPr>
            <w:drawing>
              <wp:inline distT="0" distB="0" distL="0" distR="0" wp14:anchorId="2A21DE98" wp14:editId="4EA4BA71">
                <wp:extent cx="651510" cy="227965"/>
                <wp:effectExtent l="0" t="0" r="0" b="635"/>
                <wp:docPr id="1008" name="Picture">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Picture">
                          <a:hlinkClick r:id="rId1"/>
                        </pic:cNvPr>
                        <pic:cNvPicPr>
                          <a:picLocks noChangeAspect="1" noChangeArrowheads="1"/>
                        </pic:cNvPicPr>
                      </pic:nvPicPr>
                      <pic:blipFill>
                        <a:blip r:embed="rId2"/>
                        <a:stretch>
                          <a:fillRect/>
                        </a:stretch>
                      </pic:blipFill>
                      <pic:spPr bwMode="auto">
                        <a:xfrm>
                          <a:off x="0" y="0"/>
                          <a:ext cx="651510" cy="227965"/>
                        </a:xfrm>
                        <a:prstGeom prst="rect">
                          <a:avLst/>
                        </a:prstGeom>
                        <a:noFill/>
                        <a:ln w="9525">
                          <a:noFill/>
                          <a:miter lim="800000"/>
                          <a:headEnd/>
                          <a:tailEnd/>
                        </a:ln>
                      </pic:spPr>
                    </pic:pic>
                  </a:graphicData>
                </a:graphic>
              </wp:inline>
            </w:drawing>
          </w:r>
        </w:p>
      </w:tc>
      <w:tc>
        <w:tcPr>
          <w:tcW w:w="1593" w:type="dxa"/>
          <w:tcBorders>
            <w:top w:val="single" w:sz="6" w:space="0" w:color="auto"/>
          </w:tcBorders>
          <w:shd w:val="clear" w:color="auto" w:fill="auto"/>
          <w:vAlign w:val="center"/>
        </w:tcPr>
        <w:p w:rsidR="00515E4E" w:rsidRPr="00BA0AC1" w:rsidRDefault="00515E4E" w:rsidP="00F257B7">
          <w:pPr>
            <w:pStyle w:val="Fuzeile"/>
            <w:rPr>
              <w:sz w:val="16"/>
              <w:szCs w:val="16"/>
            </w:rPr>
          </w:pPr>
          <w:hyperlink r:id="rId3" w:history="1">
            <w:r w:rsidRPr="00BA0AC1">
              <w:rPr>
                <w:rStyle w:val="Hyperlink"/>
                <w:sz w:val="16"/>
                <w:szCs w:val="16"/>
              </w:rPr>
              <w:t>CC BY</w:t>
            </w:r>
            <w:r>
              <w:rPr>
                <w:rStyle w:val="Hyperlink"/>
                <w:sz w:val="16"/>
                <w:szCs w:val="16"/>
              </w:rPr>
              <w:t>-SA</w:t>
            </w:r>
            <w:r w:rsidRPr="00BA0AC1">
              <w:rPr>
                <w:rStyle w:val="Hyperlink"/>
                <w:sz w:val="16"/>
                <w:szCs w:val="16"/>
              </w:rPr>
              <w:t xml:space="preserve"> </w:t>
            </w:r>
            <w:r>
              <w:rPr>
                <w:rStyle w:val="Hyperlink"/>
                <w:sz w:val="16"/>
                <w:szCs w:val="16"/>
              </w:rPr>
              <w:t>4</w:t>
            </w:r>
            <w:r w:rsidRPr="00BA0AC1">
              <w:rPr>
                <w:rStyle w:val="Hyperlink"/>
                <w:sz w:val="16"/>
                <w:szCs w:val="16"/>
              </w:rPr>
              <w:t>.</w:t>
            </w:r>
            <w:r>
              <w:rPr>
                <w:rStyle w:val="Hyperlink"/>
                <w:sz w:val="16"/>
                <w:szCs w:val="16"/>
              </w:rPr>
              <w:t>0 DE</w:t>
            </w:r>
          </w:hyperlink>
        </w:p>
      </w:tc>
      <w:tc>
        <w:tcPr>
          <w:tcW w:w="3567" w:type="dxa"/>
          <w:tcBorders>
            <w:top w:val="single" w:sz="6" w:space="0" w:color="auto"/>
          </w:tcBorders>
          <w:shd w:val="clear" w:color="auto" w:fill="auto"/>
          <w:vAlign w:val="center"/>
        </w:tcPr>
        <w:p w:rsidR="00515E4E" w:rsidRPr="003521CD" w:rsidRDefault="00515E4E" w:rsidP="00F257B7">
          <w:pPr>
            <w:pStyle w:val="Fuzeile"/>
            <w:jc w:val="center"/>
            <w:rPr>
              <w:b/>
              <w:sz w:val="16"/>
              <w:szCs w:val="16"/>
            </w:rPr>
          </w:pPr>
          <w:r w:rsidRPr="003521CD">
            <w:rPr>
              <w:b/>
              <w:sz w:val="16"/>
              <w:szCs w:val="16"/>
            </w:rPr>
            <w:t>iMINT Akademie Tierparkschule für</w:t>
          </w:r>
        </w:p>
      </w:tc>
      <w:tc>
        <w:tcPr>
          <w:tcW w:w="3345" w:type="dxa"/>
          <w:gridSpan w:val="2"/>
          <w:tcBorders>
            <w:top w:val="single" w:sz="6" w:space="0" w:color="auto"/>
          </w:tcBorders>
          <w:shd w:val="clear" w:color="auto" w:fill="auto"/>
          <w:vAlign w:val="bottom"/>
        </w:tcPr>
        <w:p w:rsidR="00515E4E" w:rsidRPr="00BA0AC1" w:rsidRDefault="00515E4E" w:rsidP="00F257B7">
          <w:pPr>
            <w:pStyle w:val="Fuzeile"/>
            <w:jc w:val="right"/>
            <w:rPr>
              <w:b/>
              <w:sz w:val="16"/>
              <w:szCs w:val="16"/>
            </w:rPr>
          </w:pPr>
          <w:r w:rsidRPr="00600363">
            <w:rPr>
              <w:noProof/>
              <w:sz w:val="12"/>
              <w:szCs w:val="12"/>
              <w:lang w:eastAsia="de-DE"/>
            </w:rPr>
            <w:drawing>
              <wp:inline distT="0" distB="0" distL="0" distR="0" wp14:anchorId="4A9B8334" wp14:editId="4B05489E">
                <wp:extent cx="1548000" cy="241875"/>
                <wp:effectExtent l="0" t="0" r="0" b="6350"/>
                <wp:docPr id="1009" name="Grafik 396" descr="C:\Users\Solveg\AppData\Local\Microsoft\Windows\INetCache\Content.Outlook\YGTSJFY1\senbjf_flach_rgb_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lveg\AppData\Local\Microsoft\Windows\INetCache\Content.Outlook\YGTSJFY1\senbjf_flach_rgb_l (2).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48000" cy="241875"/>
                        </a:xfrm>
                        <a:prstGeom prst="rect">
                          <a:avLst/>
                        </a:prstGeom>
                        <a:noFill/>
                        <a:ln>
                          <a:noFill/>
                        </a:ln>
                      </pic:spPr>
                    </pic:pic>
                  </a:graphicData>
                </a:graphic>
              </wp:inline>
            </w:drawing>
          </w:r>
        </w:p>
      </w:tc>
    </w:tr>
    <w:tr w:rsidR="00515E4E" w:rsidRPr="00414503" w:rsidTr="00861135">
      <w:tc>
        <w:tcPr>
          <w:tcW w:w="8568" w:type="dxa"/>
          <w:gridSpan w:val="4"/>
          <w:shd w:val="clear" w:color="auto" w:fill="auto"/>
          <w:vAlign w:val="center"/>
        </w:tcPr>
        <w:p w:rsidR="00515E4E" w:rsidRPr="00414503" w:rsidRDefault="00515E4E" w:rsidP="00600363">
          <w:pPr>
            <w:pStyle w:val="Fuzeile"/>
            <w:tabs>
              <w:tab w:val="clear" w:pos="4536"/>
            </w:tabs>
            <w:rPr>
              <w:sz w:val="16"/>
              <w:szCs w:val="16"/>
            </w:rPr>
          </w:pPr>
        </w:p>
      </w:tc>
      <w:tc>
        <w:tcPr>
          <w:tcW w:w="1179" w:type="dxa"/>
          <w:shd w:val="clear" w:color="auto" w:fill="auto"/>
          <w:vAlign w:val="center"/>
        </w:tcPr>
        <w:p w:rsidR="00515E4E" w:rsidRPr="00414503" w:rsidRDefault="00515E4E" w:rsidP="00F257B7">
          <w:pPr>
            <w:pStyle w:val="Fuzeile"/>
            <w:jc w:val="right"/>
            <w:rPr>
              <w:sz w:val="16"/>
              <w:szCs w:val="16"/>
            </w:rPr>
          </w:pPr>
        </w:p>
      </w:tc>
    </w:tr>
    <w:tr w:rsidR="00515E4E" w:rsidTr="00861135">
      <w:tc>
        <w:tcPr>
          <w:tcW w:w="8568" w:type="dxa"/>
          <w:gridSpan w:val="4"/>
          <w:shd w:val="clear" w:color="auto" w:fill="auto"/>
          <w:vAlign w:val="center"/>
        </w:tcPr>
        <w:p w:rsidR="00515E4E" w:rsidRPr="00BA0AC1" w:rsidRDefault="00515E4E" w:rsidP="00D2739F">
          <w:pPr>
            <w:pStyle w:val="Fuzeile"/>
            <w:jc w:val="center"/>
            <w:rPr>
              <w:noProof/>
              <w:sz w:val="16"/>
              <w:szCs w:val="16"/>
            </w:rPr>
          </w:pPr>
          <w:r>
            <w:rPr>
              <w:sz w:val="16"/>
              <w:szCs w:val="16"/>
            </w:rPr>
            <w:t>Stand: 12.12.2019</w:t>
          </w:r>
        </w:p>
      </w:tc>
      <w:tc>
        <w:tcPr>
          <w:tcW w:w="1179" w:type="dxa"/>
          <w:shd w:val="clear" w:color="auto" w:fill="auto"/>
          <w:vAlign w:val="center"/>
        </w:tcPr>
        <w:p w:rsidR="00515E4E" w:rsidRPr="00BA0AC1" w:rsidRDefault="00515E4E" w:rsidP="00F257B7">
          <w:pPr>
            <w:pStyle w:val="Fuzeile"/>
            <w:jc w:val="right"/>
            <w:rPr>
              <w:sz w:val="16"/>
              <w:szCs w:val="16"/>
            </w:rPr>
          </w:pPr>
          <w:r w:rsidRPr="00FF4E82">
            <w:rPr>
              <w:b/>
              <w:sz w:val="16"/>
              <w:szCs w:val="16"/>
            </w:rPr>
            <w:fldChar w:fldCharType="begin"/>
          </w:r>
          <w:r w:rsidRPr="00FF4E82">
            <w:rPr>
              <w:b/>
              <w:sz w:val="16"/>
              <w:szCs w:val="16"/>
            </w:rPr>
            <w:instrText>PAGE  \* Arabic  \* MERGEFORMAT</w:instrText>
          </w:r>
          <w:r w:rsidRPr="00FF4E82">
            <w:rPr>
              <w:b/>
              <w:sz w:val="16"/>
              <w:szCs w:val="16"/>
            </w:rPr>
            <w:fldChar w:fldCharType="separate"/>
          </w:r>
          <w:r w:rsidR="005D4081">
            <w:rPr>
              <w:b/>
              <w:noProof/>
              <w:sz w:val="16"/>
              <w:szCs w:val="16"/>
            </w:rPr>
            <w:t>46</w:t>
          </w:r>
          <w:r w:rsidRPr="00FF4E82">
            <w:rPr>
              <w:b/>
              <w:sz w:val="16"/>
              <w:szCs w:val="16"/>
            </w:rPr>
            <w:fldChar w:fldCharType="end"/>
          </w:r>
          <w:r w:rsidRPr="00FF4E82">
            <w:rPr>
              <w:sz w:val="16"/>
              <w:szCs w:val="16"/>
            </w:rPr>
            <w:t xml:space="preserve"> </w:t>
          </w:r>
          <w:r>
            <w:rPr>
              <w:sz w:val="16"/>
              <w:szCs w:val="16"/>
            </w:rPr>
            <w:t>/</w:t>
          </w:r>
          <w:r w:rsidRPr="00FF4E82">
            <w:rPr>
              <w:sz w:val="16"/>
              <w:szCs w:val="16"/>
            </w:rPr>
            <w:t xml:space="preserve"> </w:t>
          </w:r>
          <w:r>
            <w:rPr>
              <w:b/>
              <w:noProof/>
              <w:sz w:val="16"/>
              <w:szCs w:val="16"/>
            </w:rPr>
            <w:fldChar w:fldCharType="begin"/>
          </w:r>
          <w:r>
            <w:rPr>
              <w:b/>
              <w:noProof/>
              <w:sz w:val="16"/>
              <w:szCs w:val="16"/>
            </w:rPr>
            <w:instrText>NUMPAGES  \* Arabic  \* MERGEFORMAT</w:instrText>
          </w:r>
          <w:r>
            <w:rPr>
              <w:b/>
              <w:noProof/>
              <w:sz w:val="16"/>
              <w:szCs w:val="16"/>
            </w:rPr>
            <w:fldChar w:fldCharType="separate"/>
          </w:r>
          <w:r w:rsidR="005D4081">
            <w:rPr>
              <w:b/>
              <w:noProof/>
              <w:sz w:val="16"/>
              <w:szCs w:val="16"/>
            </w:rPr>
            <w:t>49</w:t>
          </w:r>
          <w:r>
            <w:rPr>
              <w:b/>
              <w:noProof/>
              <w:sz w:val="16"/>
              <w:szCs w:val="16"/>
            </w:rPr>
            <w:fldChar w:fldCharType="end"/>
          </w:r>
        </w:p>
      </w:tc>
    </w:tr>
  </w:tbl>
  <w:p w:rsidR="00515E4E" w:rsidRDefault="00515E4E">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747" w:type="dxa"/>
      <w:tblLayout w:type="fixed"/>
      <w:tblLook w:val="04A0" w:firstRow="1" w:lastRow="0" w:firstColumn="1" w:lastColumn="0" w:noHBand="0" w:noVBand="1"/>
    </w:tblPr>
    <w:tblGrid>
      <w:gridCol w:w="1242"/>
      <w:gridCol w:w="1593"/>
      <w:gridCol w:w="3567"/>
      <w:gridCol w:w="2166"/>
      <w:gridCol w:w="1179"/>
    </w:tblGrid>
    <w:tr w:rsidR="00515E4E" w:rsidTr="008A3C7F">
      <w:trPr>
        <w:trHeight w:val="431"/>
      </w:trPr>
      <w:tc>
        <w:tcPr>
          <w:tcW w:w="1242" w:type="dxa"/>
          <w:tcBorders>
            <w:top w:val="single" w:sz="6" w:space="0" w:color="auto"/>
          </w:tcBorders>
          <w:shd w:val="clear" w:color="auto" w:fill="auto"/>
          <w:vAlign w:val="center"/>
        </w:tcPr>
        <w:p w:rsidR="00515E4E" w:rsidRPr="00BA0AC1" w:rsidRDefault="00515E4E" w:rsidP="00C266E3">
          <w:pPr>
            <w:pStyle w:val="Fuzeile"/>
            <w:rPr>
              <w:sz w:val="16"/>
              <w:szCs w:val="16"/>
            </w:rPr>
          </w:pPr>
          <w:r>
            <w:rPr>
              <w:noProof/>
              <w:lang w:eastAsia="de-DE"/>
            </w:rPr>
            <w:drawing>
              <wp:inline distT="0" distB="0" distL="0" distR="0" wp14:anchorId="329CA382" wp14:editId="3E398433">
                <wp:extent cx="651510" cy="227965"/>
                <wp:effectExtent l="0" t="0" r="0" b="635"/>
                <wp:docPr id="245" name="Picture">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Picture">
                          <a:hlinkClick r:id="rId1"/>
                        </pic:cNvPr>
                        <pic:cNvPicPr>
                          <a:picLocks noChangeAspect="1" noChangeArrowheads="1"/>
                        </pic:cNvPicPr>
                      </pic:nvPicPr>
                      <pic:blipFill>
                        <a:blip r:embed="rId2"/>
                        <a:stretch>
                          <a:fillRect/>
                        </a:stretch>
                      </pic:blipFill>
                      <pic:spPr bwMode="auto">
                        <a:xfrm>
                          <a:off x="0" y="0"/>
                          <a:ext cx="651510" cy="227965"/>
                        </a:xfrm>
                        <a:prstGeom prst="rect">
                          <a:avLst/>
                        </a:prstGeom>
                        <a:noFill/>
                        <a:ln w="9525">
                          <a:noFill/>
                          <a:miter lim="800000"/>
                          <a:headEnd/>
                          <a:tailEnd/>
                        </a:ln>
                      </pic:spPr>
                    </pic:pic>
                  </a:graphicData>
                </a:graphic>
              </wp:inline>
            </w:drawing>
          </w:r>
        </w:p>
      </w:tc>
      <w:tc>
        <w:tcPr>
          <w:tcW w:w="1593" w:type="dxa"/>
          <w:tcBorders>
            <w:top w:val="single" w:sz="6" w:space="0" w:color="auto"/>
          </w:tcBorders>
          <w:shd w:val="clear" w:color="auto" w:fill="auto"/>
          <w:vAlign w:val="center"/>
        </w:tcPr>
        <w:p w:rsidR="00515E4E" w:rsidRPr="00BA0AC1" w:rsidRDefault="00515E4E" w:rsidP="00C266E3">
          <w:pPr>
            <w:pStyle w:val="Fuzeile"/>
            <w:rPr>
              <w:sz w:val="16"/>
              <w:szCs w:val="16"/>
            </w:rPr>
          </w:pPr>
          <w:hyperlink r:id="rId3" w:history="1">
            <w:r w:rsidRPr="00BA0AC1">
              <w:rPr>
                <w:rStyle w:val="Hyperlink"/>
                <w:sz w:val="16"/>
                <w:szCs w:val="16"/>
              </w:rPr>
              <w:t>CC BY</w:t>
            </w:r>
            <w:r>
              <w:rPr>
                <w:rStyle w:val="Hyperlink"/>
                <w:sz w:val="16"/>
                <w:szCs w:val="16"/>
              </w:rPr>
              <w:t>-SA</w:t>
            </w:r>
            <w:r w:rsidRPr="00BA0AC1">
              <w:rPr>
                <w:rStyle w:val="Hyperlink"/>
                <w:sz w:val="16"/>
                <w:szCs w:val="16"/>
              </w:rPr>
              <w:t xml:space="preserve"> </w:t>
            </w:r>
            <w:r>
              <w:rPr>
                <w:rStyle w:val="Hyperlink"/>
                <w:sz w:val="16"/>
                <w:szCs w:val="16"/>
              </w:rPr>
              <w:t>4</w:t>
            </w:r>
            <w:r w:rsidRPr="00BA0AC1">
              <w:rPr>
                <w:rStyle w:val="Hyperlink"/>
                <w:sz w:val="16"/>
                <w:szCs w:val="16"/>
              </w:rPr>
              <w:t>.</w:t>
            </w:r>
            <w:r>
              <w:rPr>
                <w:rStyle w:val="Hyperlink"/>
                <w:sz w:val="16"/>
                <w:szCs w:val="16"/>
              </w:rPr>
              <w:t>0 DE</w:t>
            </w:r>
          </w:hyperlink>
        </w:p>
      </w:tc>
      <w:tc>
        <w:tcPr>
          <w:tcW w:w="3567" w:type="dxa"/>
          <w:tcBorders>
            <w:top w:val="single" w:sz="6" w:space="0" w:color="auto"/>
          </w:tcBorders>
          <w:shd w:val="clear" w:color="auto" w:fill="auto"/>
          <w:vAlign w:val="center"/>
        </w:tcPr>
        <w:p w:rsidR="00515E4E" w:rsidRPr="00BA0AC1" w:rsidRDefault="00515E4E" w:rsidP="00C266E3">
          <w:pPr>
            <w:pStyle w:val="Fuzeile"/>
            <w:jc w:val="center"/>
            <w:rPr>
              <w:sz w:val="16"/>
              <w:szCs w:val="16"/>
            </w:rPr>
          </w:pPr>
          <w:r>
            <w:rPr>
              <w:sz w:val="16"/>
              <w:szCs w:val="16"/>
            </w:rPr>
            <w:t>iMINT Akademie Tierparkschule für</w:t>
          </w:r>
        </w:p>
      </w:tc>
      <w:tc>
        <w:tcPr>
          <w:tcW w:w="3345" w:type="dxa"/>
          <w:gridSpan w:val="2"/>
          <w:tcBorders>
            <w:top w:val="single" w:sz="6" w:space="0" w:color="auto"/>
          </w:tcBorders>
          <w:shd w:val="clear" w:color="auto" w:fill="auto"/>
          <w:vAlign w:val="bottom"/>
        </w:tcPr>
        <w:p w:rsidR="00515E4E" w:rsidRPr="00BA0AC1" w:rsidRDefault="00515E4E" w:rsidP="00C266E3">
          <w:pPr>
            <w:pStyle w:val="Fuzeile"/>
            <w:jc w:val="right"/>
            <w:rPr>
              <w:b/>
              <w:sz w:val="16"/>
              <w:szCs w:val="16"/>
            </w:rPr>
          </w:pPr>
          <w:r w:rsidRPr="00600363">
            <w:rPr>
              <w:noProof/>
              <w:sz w:val="12"/>
              <w:szCs w:val="12"/>
              <w:lang w:eastAsia="de-DE"/>
            </w:rPr>
            <w:drawing>
              <wp:inline distT="0" distB="0" distL="0" distR="0" wp14:anchorId="3F91676D" wp14:editId="4839A4B4">
                <wp:extent cx="1548000" cy="241875"/>
                <wp:effectExtent l="0" t="0" r="0" b="6350"/>
                <wp:docPr id="246" name="Grafik 396" descr="C:\Users\Solveg\AppData\Local\Microsoft\Windows\INetCache\Content.Outlook\YGTSJFY1\senbjf_flach_rgb_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lveg\AppData\Local\Microsoft\Windows\INetCache\Content.Outlook\YGTSJFY1\senbjf_flach_rgb_l (2).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48000" cy="241875"/>
                        </a:xfrm>
                        <a:prstGeom prst="rect">
                          <a:avLst/>
                        </a:prstGeom>
                        <a:noFill/>
                        <a:ln>
                          <a:noFill/>
                        </a:ln>
                      </pic:spPr>
                    </pic:pic>
                  </a:graphicData>
                </a:graphic>
              </wp:inline>
            </w:drawing>
          </w:r>
        </w:p>
      </w:tc>
    </w:tr>
    <w:tr w:rsidR="00515E4E" w:rsidRPr="00414503" w:rsidTr="008A3C7F">
      <w:tc>
        <w:tcPr>
          <w:tcW w:w="8568" w:type="dxa"/>
          <w:gridSpan w:val="4"/>
          <w:shd w:val="clear" w:color="auto" w:fill="auto"/>
          <w:vAlign w:val="center"/>
        </w:tcPr>
        <w:p w:rsidR="00515E4E" w:rsidRPr="00414503" w:rsidRDefault="00515E4E" w:rsidP="00C266E3">
          <w:pPr>
            <w:pStyle w:val="Fuzeile"/>
            <w:tabs>
              <w:tab w:val="clear" w:pos="4536"/>
            </w:tabs>
            <w:rPr>
              <w:sz w:val="16"/>
              <w:szCs w:val="16"/>
            </w:rPr>
          </w:pPr>
        </w:p>
      </w:tc>
      <w:tc>
        <w:tcPr>
          <w:tcW w:w="1179" w:type="dxa"/>
          <w:shd w:val="clear" w:color="auto" w:fill="auto"/>
          <w:vAlign w:val="center"/>
        </w:tcPr>
        <w:p w:rsidR="00515E4E" w:rsidRPr="00414503" w:rsidRDefault="00515E4E" w:rsidP="00C266E3">
          <w:pPr>
            <w:pStyle w:val="Fuzeile"/>
            <w:jc w:val="right"/>
            <w:rPr>
              <w:sz w:val="16"/>
              <w:szCs w:val="16"/>
            </w:rPr>
          </w:pPr>
        </w:p>
      </w:tc>
    </w:tr>
    <w:tr w:rsidR="00515E4E" w:rsidTr="008A3C7F">
      <w:tc>
        <w:tcPr>
          <w:tcW w:w="8568" w:type="dxa"/>
          <w:gridSpan w:val="4"/>
          <w:shd w:val="clear" w:color="auto" w:fill="auto"/>
          <w:vAlign w:val="center"/>
        </w:tcPr>
        <w:p w:rsidR="00515E4E" w:rsidRPr="00BA0AC1" w:rsidRDefault="00515E4E" w:rsidP="00C266E3">
          <w:pPr>
            <w:pStyle w:val="Fuzeile"/>
            <w:jc w:val="center"/>
            <w:rPr>
              <w:noProof/>
              <w:sz w:val="16"/>
              <w:szCs w:val="16"/>
            </w:rPr>
          </w:pPr>
          <w:r>
            <w:rPr>
              <w:sz w:val="16"/>
              <w:szCs w:val="16"/>
            </w:rPr>
            <w:t>Stand: 12.12.2019</w:t>
          </w:r>
        </w:p>
      </w:tc>
      <w:tc>
        <w:tcPr>
          <w:tcW w:w="1179" w:type="dxa"/>
          <w:shd w:val="clear" w:color="auto" w:fill="auto"/>
          <w:vAlign w:val="center"/>
        </w:tcPr>
        <w:p w:rsidR="00515E4E" w:rsidRPr="00BA0AC1" w:rsidRDefault="00515E4E" w:rsidP="00C266E3">
          <w:pPr>
            <w:pStyle w:val="Fuzeile"/>
            <w:jc w:val="right"/>
            <w:rPr>
              <w:sz w:val="16"/>
              <w:szCs w:val="16"/>
            </w:rPr>
          </w:pPr>
          <w:r w:rsidRPr="00FF4E82">
            <w:rPr>
              <w:b/>
              <w:sz w:val="16"/>
              <w:szCs w:val="16"/>
            </w:rPr>
            <w:fldChar w:fldCharType="begin"/>
          </w:r>
          <w:r w:rsidRPr="00FF4E82">
            <w:rPr>
              <w:b/>
              <w:sz w:val="16"/>
              <w:szCs w:val="16"/>
            </w:rPr>
            <w:instrText>PAGE  \* Arabic  \* MERGEFORMAT</w:instrText>
          </w:r>
          <w:r w:rsidRPr="00FF4E82">
            <w:rPr>
              <w:b/>
              <w:sz w:val="16"/>
              <w:szCs w:val="16"/>
            </w:rPr>
            <w:fldChar w:fldCharType="separate"/>
          </w:r>
          <w:r w:rsidR="005D4081">
            <w:rPr>
              <w:b/>
              <w:noProof/>
              <w:sz w:val="16"/>
              <w:szCs w:val="16"/>
            </w:rPr>
            <w:t>47</w:t>
          </w:r>
          <w:r w:rsidRPr="00FF4E82">
            <w:rPr>
              <w:b/>
              <w:sz w:val="16"/>
              <w:szCs w:val="16"/>
            </w:rPr>
            <w:fldChar w:fldCharType="end"/>
          </w:r>
          <w:r w:rsidRPr="00FF4E82">
            <w:rPr>
              <w:sz w:val="16"/>
              <w:szCs w:val="16"/>
            </w:rPr>
            <w:t xml:space="preserve"> </w:t>
          </w:r>
          <w:r>
            <w:rPr>
              <w:sz w:val="16"/>
              <w:szCs w:val="16"/>
            </w:rPr>
            <w:t>/</w:t>
          </w:r>
          <w:r w:rsidRPr="00FF4E82">
            <w:rPr>
              <w:sz w:val="16"/>
              <w:szCs w:val="16"/>
            </w:rPr>
            <w:t xml:space="preserve"> </w:t>
          </w:r>
          <w:r>
            <w:rPr>
              <w:b/>
              <w:noProof/>
              <w:sz w:val="16"/>
              <w:szCs w:val="16"/>
            </w:rPr>
            <w:fldChar w:fldCharType="begin"/>
          </w:r>
          <w:r>
            <w:rPr>
              <w:b/>
              <w:noProof/>
              <w:sz w:val="16"/>
              <w:szCs w:val="16"/>
            </w:rPr>
            <w:instrText>NUMPAGES  \* Arabic  \* MERGEFORMAT</w:instrText>
          </w:r>
          <w:r>
            <w:rPr>
              <w:b/>
              <w:noProof/>
              <w:sz w:val="16"/>
              <w:szCs w:val="16"/>
            </w:rPr>
            <w:fldChar w:fldCharType="separate"/>
          </w:r>
          <w:r w:rsidR="005D4081">
            <w:rPr>
              <w:b/>
              <w:noProof/>
              <w:sz w:val="16"/>
              <w:szCs w:val="16"/>
            </w:rPr>
            <w:t>49</w:t>
          </w:r>
          <w:r>
            <w:rPr>
              <w:b/>
              <w:noProof/>
              <w:sz w:val="16"/>
              <w:szCs w:val="16"/>
            </w:rPr>
            <w:fldChar w:fldCharType="end"/>
          </w:r>
        </w:p>
      </w:tc>
    </w:tr>
  </w:tbl>
  <w:p w:rsidR="00515E4E" w:rsidRPr="009810C4" w:rsidRDefault="00515E4E">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D60FA" w:rsidRDefault="003D60FA" w:rsidP="008F5EB8">
      <w:pPr>
        <w:spacing w:after="0" w:line="240" w:lineRule="auto"/>
      </w:pPr>
      <w:r>
        <w:separator/>
      </w:r>
    </w:p>
  </w:footnote>
  <w:footnote w:type="continuationSeparator" w:id="0">
    <w:p w:rsidR="003D60FA" w:rsidRDefault="003D60FA" w:rsidP="008F5EB8">
      <w:pPr>
        <w:spacing w:after="0" w:line="240" w:lineRule="auto"/>
      </w:pPr>
      <w:r>
        <w:continuationSeparator/>
      </w:r>
    </w:p>
  </w:footnote>
  <w:footnote w:id="1">
    <w:p w:rsidR="00515E4E" w:rsidRDefault="00515E4E" w:rsidP="003E00B4">
      <w:pPr>
        <w:spacing w:after="0" w:line="240" w:lineRule="auto"/>
        <w:rPr>
          <w:rFonts w:cs="Arial"/>
          <w:sz w:val="18"/>
          <w:szCs w:val="18"/>
        </w:rPr>
      </w:pPr>
      <w:r>
        <w:rPr>
          <w:rStyle w:val="Funotenzeichen"/>
        </w:rPr>
        <w:footnoteRef/>
      </w:r>
      <w:r>
        <w:t xml:space="preserve"> </w:t>
      </w:r>
      <w:r>
        <w:rPr>
          <w:rFonts w:cs="Arial"/>
          <w:sz w:val="18"/>
          <w:szCs w:val="18"/>
        </w:rPr>
        <w:t>Vgl. Rahmenlehrplan Jahrgangsstufen 7-10, Teil C Biologie, S. 29ff, Berlin, 2017</w:t>
      </w:r>
    </w:p>
    <w:p w:rsidR="00515E4E" w:rsidRDefault="00515E4E" w:rsidP="003E00B4">
      <w:pPr>
        <w:spacing w:after="0" w:line="240" w:lineRule="auto"/>
        <w:rPr>
          <w:rFonts w:cs="Arial"/>
          <w:sz w:val="18"/>
          <w:szCs w:val="18"/>
        </w:rPr>
      </w:pPr>
      <w:r>
        <w:rPr>
          <w:rStyle w:val="Funotenzeichen"/>
        </w:rPr>
        <w:t>2</w:t>
      </w:r>
      <w:r>
        <w:t xml:space="preserve"> </w:t>
      </w:r>
      <w:r>
        <w:rPr>
          <w:rFonts w:cs="Arial"/>
          <w:sz w:val="18"/>
          <w:szCs w:val="18"/>
        </w:rPr>
        <w:t>Vgl. Rahmenlehrplan Jahrgangsstufen 7-10, Teil C Biologie, S. 17-23, Berlin, 2017</w:t>
      </w:r>
    </w:p>
    <w:p w:rsidR="00515E4E" w:rsidRDefault="00515E4E">
      <w:pPr>
        <w:pStyle w:val="Funotentext"/>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E4E" w:rsidRDefault="00515E4E" w:rsidP="00C60CC6">
    <w:pPr>
      <w:tabs>
        <w:tab w:val="right" w:pos="8100"/>
        <w:tab w:val="right" w:pos="9356"/>
      </w:tabs>
      <w:spacing w:before="360" w:after="0"/>
      <w:rPr>
        <w:rFonts w:cs="Arial"/>
        <w:b/>
        <w:sz w:val="24"/>
      </w:rPr>
    </w:pPr>
    <w:r>
      <w:rPr>
        <w:rFonts w:cs="Arial"/>
        <w:b/>
        <w:noProof/>
        <w:lang w:eastAsia="de-DE"/>
      </w:rPr>
      <w:drawing>
        <wp:anchor distT="0" distB="0" distL="114300" distR="114300" simplePos="0" relativeHeight="251694080" behindDoc="1" locked="0" layoutInCell="1" allowOverlap="1" wp14:anchorId="25138FC7" wp14:editId="7A7F7DA3">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1001" name="Grafik 8"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A Überblick</w:t>
    </w:r>
    <w:r w:rsidRPr="00342F84">
      <w:rPr>
        <w:rStyle w:val="berschrift1Zchn"/>
        <w:sz w:val="24"/>
        <w:szCs w:val="24"/>
      </w:rPr>
      <w:t>:</w:t>
    </w:r>
    <w:r w:rsidRPr="00380E1D">
      <w:rPr>
        <w:rStyle w:val="berschrift1Zchn"/>
        <w:sz w:val="24"/>
        <w:szCs w:val="24"/>
      </w:rPr>
      <w:t xml:space="preserve"> </w:t>
    </w:r>
    <w:sdt>
      <w:sdtPr>
        <w:rPr>
          <w:rStyle w:val="berschrift1Zchn"/>
          <w:sz w:val="24"/>
          <w:szCs w:val="24"/>
        </w:rPr>
        <w:alias w:val="Titel"/>
        <w:tag w:val=""/>
        <w:id w:val="1884366137"/>
        <w:placeholder>
          <w:docPart w:val="671706A5B18F46D2A90BB43E33EACF4C"/>
        </w:placeholder>
        <w:dataBinding w:prefixMappings="xmlns:ns0='http://purl.org/dc/elements/1.1/' xmlns:ns1='http://schemas.openxmlformats.org/package/2006/metadata/core-properties' " w:xpath="/ns1:coreProperties[1]/ns0:title[1]" w:storeItemID="{6C3C8BC8-F283-45AE-878A-BAB7291924A1}"/>
        <w:text/>
      </w:sdtPr>
      <w:sdtContent>
        <w:r>
          <w:rPr>
            <w:rStyle w:val="berschrift1Zchn"/>
            <w:sz w:val="24"/>
            <w:szCs w:val="24"/>
          </w:rPr>
          <w:t>Klimawandel</w:t>
        </w:r>
      </w:sdtContent>
    </w:sdt>
    <w:r>
      <w:rPr>
        <w:rFonts w:cs="Arial"/>
        <w:b/>
        <w:sz w:val="24"/>
      </w:rPr>
      <w:tab/>
    </w:r>
  </w:p>
  <w:p w:rsidR="00515E4E" w:rsidRPr="00C60CC6" w:rsidRDefault="00515E4E" w:rsidP="00C60CC6">
    <w:pPr>
      <w:pStyle w:val="Kopfzeile"/>
    </w:pPr>
    <w:r>
      <w:rPr>
        <w:noProof/>
        <w:lang w:eastAsia="de-DE"/>
      </w:rPr>
      <mc:AlternateContent>
        <mc:Choice Requires="wps">
          <w:drawing>
            <wp:anchor distT="0" distB="0" distL="114300" distR="114300" simplePos="0" relativeHeight="251679744" behindDoc="0" locked="0" layoutInCell="1" allowOverlap="1" wp14:anchorId="0803C6D6" wp14:editId="13EFB385">
              <wp:simplePos x="0" y="0"/>
              <wp:positionH relativeFrom="column">
                <wp:posOffset>5080</wp:posOffset>
              </wp:positionH>
              <wp:positionV relativeFrom="paragraph">
                <wp:posOffset>265430</wp:posOffset>
              </wp:positionV>
              <wp:extent cx="6124575" cy="635"/>
              <wp:effectExtent l="0" t="0" r="9525" b="37465"/>
              <wp:wrapNone/>
              <wp:docPr id="412"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17DC31E" id="Gerade Verbindung 184"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0.9pt" to="482.6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" strokecolor="black [3213]">
              <o:lock v:ext="edit" shapetype="f"/>
            </v:line>
          </w:pict>
        </mc:Fallback>
      </mc:AlternateContent>
    </w:r>
    <w:r w:rsidRPr="004A7E6F">
      <w:rPr>
        <w:noProof/>
        <w:lang w:eastAsia="de-DE"/>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E4E" w:rsidRDefault="00515E4E" w:rsidP="00C60CC6">
    <w:pPr>
      <w:tabs>
        <w:tab w:val="right" w:pos="8100"/>
        <w:tab w:val="right" w:pos="9356"/>
      </w:tabs>
      <w:spacing w:before="360" w:after="0"/>
      <w:rPr>
        <w:rStyle w:val="berschrift1Zchn"/>
        <w:sz w:val="24"/>
        <w:szCs w:val="24"/>
      </w:rPr>
    </w:pPr>
    <w:r>
      <w:rPr>
        <w:rFonts w:cs="Arial"/>
        <w:b/>
        <w:noProof/>
        <w:lang w:eastAsia="de-DE"/>
      </w:rPr>
      <w:drawing>
        <wp:anchor distT="0" distB="0" distL="114300" distR="114300" simplePos="0" relativeHeight="251741184" behindDoc="1" locked="0" layoutInCell="1" allowOverlap="1" wp14:anchorId="55E1EA0F" wp14:editId="56DD3849">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1014" name="Grafik 1014"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D Materialien Lernumgebung 2: D1 Sprachförderung</w:t>
    </w:r>
  </w:p>
  <w:p w:rsidR="00515E4E" w:rsidRPr="00C60CC6" w:rsidRDefault="00515E4E" w:rsidP="00C60CC6">
    <w:pPr>
      <w:pStyle w:val="Kopfzeile"/>
    </w:pPr>
    <w:r>
      <w:rPr>
        <w:noProof/>
        <w:lang w:eastAsia="de-DE"/>
      </w:rPr>
      <mc:AlternateContent>
        <mc:Choice Requires="wps">
          <w:drawing>
            <wp:anchor distT="0" distB="0" distL="114300" distR="114300" simplePos="0" relativeHeight="251740160" behindDoc="0" locked="0" layoutInCell="1" allowOverlap="1" wp14:anchorId="7FC52581" wp14:editId="493CAFA9">
              <wp:simplePos x="0" y="0"/>
              <wp:positionH relativeFrom="column">
                <wp:posOffset>5080</wp:posOffset>
              </wp:positionH>
              <wp:positionV relativeFrom="paragraph">
                <wp:posOffset>372110</wp:posOffset>
              </wp:positionV>
              <wp:extent cx="6124575" cy="635"/>
              <wp:effectExtent l="0" t="0" r="28575" b="37465"/>
              <wp:wrapNone/>
              <wp:docPr id="558"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B7A40F5" id="Gerade Verbindung 184"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9.3pt" to="482.65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" strokecolor="black [3213]">
              <o:lock v:ext="edit" shapetype="f"/>
            </v:lin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E4E" w:rsidRDefault="00515E4E" w:rsidP="00C60CC6">
    <w:pPr>
      <w:tabs>
        <w:tab w:val="right" w:pos="8100"/>
        <w:tab w:val="right" w:pos="9356"/>
      </w:tabs>
      <w:spacing w:before="360" w:after="0"/>
      <w:rPr>
        <w:rStyle w:val="berschrift1Zchn"/>
        <w:sz w:val="24"/>
        <w:szCs w:val="24"/>
      </w:rPr>
    </w:pPr>
    <w:r>
      <w:rPr>
        <w:rFonts w:cs="Arial"/>
        <w:b/>
        <w:noProof/>
        <w:lang w:eastAsia="de-DE"/>
      </w:rPr>
      <w:drawing>
        <wp:anchor distT="0" distB="0" distL="114300" distR="114300" simplePos="0" relativeHeight="251744256" behindDoc="1" locked="0" layoutInCell="1" allowOverlap="1" wp14:anchorId="2C1D0B58" wp14:editId="7149062F">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1015" name="Grafik 1015"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D Materialien Lernumgebung 2: D1 Sprachförderung - Lösungen</w:t>
    </w:r>
  </w:p>
  <w:p w:rsidR="00515E4E" w:rsidRPr="00C60CC6" w:rsidRDefault="00515E4E" w:rsidP="00C60CC6">
    <w:pPr>
      <w:pStyle w:val="Kopfzeile"/>
    </w:pPr>
    <w:r>
      <w:rPr>
        <w:noProof/>
        <w:lang w:eastAsia="de-DE"/>
      </w:rPr>
      <mc:AlternateContent>
        <mc:Choice Requires="wps">
          <w:drawing>
            <wp:anchor distT="0" distB="0" distL="114300" distR="114300" simplePos="0" relativeHeight="251743232" behindDoc="0" locked="0" layoutInCell="1" allowOverlap="1" wp14:anchorId="197F2366" wp14:editId="3D7DD04E">
              <wp:simplePos x="0" y="0"/>
              <wp:positionH relativeFrom="column">
                <wp:posOffset>5080</wp:posOffset>
              </wp:positionH>
              <wp:positionV relativeFrom="paragraph">
                <wp:posOffset>372110</wp:posOffset>
              </wp:positionV>
              <wp:extent cx="6124575" cy="635"/>
              <wp:effectExtent l="0" t="0" r="28575" b="37465"/>
              <wp:wrapNone/>
              <wp:docPr id="575"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8443DFC" id="Gerade Verbindung 184" o:spid="_x0000_s1026" style="position:absolute;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9.3pt" to="482.65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" strokecolor="black [3213]">
              <o:lock v:ext="edit" shapetype="f"/>
            </v:lin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E4E" w:rsidRDefault="00515E4E" w:rsidP="00C60CC6">
    <w:pPr>
      <w:tabs>
        <w:tab w:val="right" w:pos="8100"/>
        <w:tab w:val="right" w:pos="9356"/>
      </w:tabs>
      <w:spacing w:before="360" w:after="0"/>
      <w:rPr>
        <w:rStyle w:val="berschrift1Zchn"/>
        <w:sz w:val="24"/>
        <w:szCs w:val="24"/>
      </w:rPr>
    </w:pPr>
    <w:r>
      <w:rPr>
        <w:rFonts w:cs="Arial"/>
        <w:b/>
        <w:noProof/>
        <w:lang w:eastAsia="de-DE"/>
      </w:rPr>
      <w:drawing>
        <wp:anchor distT="0" distB="0" distL="114300" distR="114300" simplePos="0" relativeHeight="251747328" behindDoc="1" locked="0" layoutInCell="1" allowOverlap="1" wp14:anchorId="606FC4DA" wp14:editId="3ADFBAD5">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1016" name="Grafik 1016"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D Materialien Lernumgebung 2: D2</w:t>
    </w:r>
  </w:p>
  <w:p w:rsidR="00515E4E" w:rsidRPr="00C60CC6" w:rsidRDefault="00515E4E" w:rsidP="00C60CC6">
    <w:pPr>
      <w:pStyle w:val="Kopfzeile"/>
    </w:pPr>
    <w:r>
      <w:rPr>
        <w:noProof/>
        <w:lang w:eastAsia="de-DE"/>
      </w:rPr>
      <mc:AlternateContent>
        <mc:Choice Requires="wps">
          <w:drawing>
            <wp:anchor distT="0" distB="0" distL="114300" distR="114300" simplePos="0" relativeHeight="251746304" behindDoc="0" locked="0" layoutInCell="1" allowOverlap="1" wp14:anchorId="340F5CD7" wp14:editId="4C696751">
              <wp:simplePos x="0" y="0"/>
              <wp:positionH relativeFrom="column">
                <wp:posOffset>5080</wp:posOffset>
              </wp:positionH>
              <wp:positionV relativeFrom="paragraph">
                <wp:posOffset>372110</wp:posOffset>
              </wp:positionV>
              <wp:extent cx="6124575" cy="635"/>
              <wp:effectExtent l="0" t="0" r="28575" b="37465"/>
              <wp:wrapNone/>
              <wp:docPr id="224"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24E9147" id="Gerade Verbindung 184"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9.3pt" to="482.65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" strokecolor="black [3213]">
              <o:lock v:ext="edit" shapetype="f"/>
            </v:lin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E4E" w:rsidRDefault="00515E4E" w:rsidP="00C60CC6">
    <w:pPr>
      <w:tabs>
        <w:tab w:val="right" w:pos="8100"/>
        <w:tab w:val="right" w:pos="9356"/>
      </w:tabs>
      <w:spacing w:before="360" w:after="0"/>
      <w:rPr>
        <w:rStyle w:val="berschrift1Zchn"/>
        <w:sz w:val="24"/>
        <w:szCs w:val="24"/>
      </w:rPr>
    </w:pPr>
    <w:r>
      <w:rPr>
        <w:rFonts w:cs="Arial"/>
        <w:b/>
        <w:noProof/>
        <w:lang w:eastAsia="de-DE"/>
      </w:rPr>
      <w:drawing>
        <wp:anchor distT="0" distB="0" distL="114300" distR="114300" simplePos="0" relativeHeight="251750400" behindDoc="1" locked="0" layoutInCell="1" allowOverlap="1" wp14:anchorId="30B699E7" wp14:editId="683AFEF8">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931" name="Grafik 931"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D Materialien Lernumgebung 2: C/D</w:t>
    </w:r>
  </w:p>
  <w:p w:rsidR="00515E4E" w:rsidRPr="00C60CC6" w:rsidRDefault="00515E4E" w:rsidP="00C60CC6">
    <w:pPr>
      <w:pStyle w:val="Kopfzeile"/>
    </w:pPr>
    <w:r>
      <w:rPr>
        <w:noProof/>
        <w:lang w:eastAsia="de-DE"/>
      </w:rPr>
      <mc:AlternateContent>
        <mc:Choice Requires="wps">
          <w:drawing>
            <wp:anchor distT="0" distB="0" distL="114300" distR="114300" simplePos="0" relativeHeight="251749376" behindDoc="0" locked="0" layoutInCell="1" allowOverlap="1" wp14:anchorId="3A5457F2" wp14:editId="50BEAF50">
              <wp:simplePos x="0" y="0"/>
              <wp:positionH relativeFrom="column">
                <wp:posOffset>5080</wp:posOffset>
              </wp:positionH>
              <wp:positionV relativeFrom="paragraph">
                <wp:posOffset>372110</wp:posOffset>
              </wp:positionV>
              <wp:extent cx="6124575" cy="635"/>
              <wp:effectExtent l="0" t="0" r="28575" b="37465"/>
              <wp:wrapNone/>
              <wp:docPr id="226"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1499DD4" id="Gerade Verbindung 184" o:spid="_x0000_s1026" style="position:absolute;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9.3pt" to="482.65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" strokecolor="black [3213]">
              <o:lock v:ext="edit" shapetype="f"/>
            </v:lin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E4E" w:rsidRDefault="00515E4E" w:rsidP="00C60CC6">
    <w:pPr>
      <w:tabs>
        <w:tab w:val="right" w:pos="8100"/>
        <w:tab w:val="right" w:pos="9356"/>
      </w:tabs>
      <w:spacing w:before="360" w:after="0"/>
      <w:rPr>
        <w:rStyle w:val="berschrift1Zchn"/>
        <w:sz w:val="24"/>
        <w:szCs w:val="24"/>
      </w:rPr>
    </w:pPr>
    <w:r>
      <w:rPr>
        <w:rFonts w:cs="Arial"/>
        <w:b/>
        <w:noProof/>
        <w:lang w:eastAsia="de-DE"/>
      </w:rPr>
      <w:drawing>
        <wp:anchor distT="0" distB="0" distL="114300" distR="114300" simplePos="0" relativeHeight="251753472" behindDoc="1" locked="0" layoutInCell="1" allowOverlap="1" wp14:anchorId="1BDA96F8" wp14:editId="2BDE6829">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1018" name="Grafik 1018"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D Materialien Lernumgebung 2: C/D - Lösungen</w:t>
    </w:r>
  </w:p>
  <w:p w:rsidR="00515E4E" w:rsidRPr="00C60CC6" w:rsidRDefault="00515E4E" w:rsidP="00C60CC6">
    <w:pPr>
      <w:pStyle w:val="Kopfzeile"/>
    </w:pPr>
    <w:r>
      <w:rPr>
        <w:noProof/>
        <w:lang w:eastAsia="de-DE"/>
      </w:rPr>
      <mc:AlternateContent>
        <mc:Choice Requires="wps">
          <w:drawing>
            <wp:anchor distT="0" distB="0" distL="114300" distR="114300" simplePos="0" relativeHeight="251752448" behindDoc="0" locked="0" layoutInCell="1" allowOverlap="1" wp14:anchorId="0E4EABFD" wp14:editId="7B28BA22">
              <wp:simplePos x="0" y="0"/>
              <wp:positionH relativeFrom="column">
                <wp:posOffset>5080</wp:posOffset>
              </wp:positionH>
              <wp:positionV relativeFrom="paragraph">
                <wp:posOffset>372110</wp:posOffset>
              </wp:positionV>
              <wp:extent cx="6124575" cy="635"/>
              <wp:effectExtent l="0" t="0" r="28575" b="37465"/>
              <wp:wrapNone/>
              <wp:docPr id="228"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CA148CA" id="Gerade Verbindung 184"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9.3pt" to="482.65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" strokecolor="black [3213]">
              <o:lock v:ext="edit" shapetype="f"/>
            </v:lin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E4E" w:rsidRDefault="00515E4E" w:rsidP="00C60CC6">
    <w:pPr>
      <w:tabs>
        <w:tab w:val="right" w:pos="8100"/>
        <w:tab w:val="right" w:pos="9356"/>
      </w:tabs>
      <w:spacing w:before="360" w:after="0"/>
      <w:rPr>
        <w:rStyle w:val="berschrift1Zchn"/>
        <w:sz w:val="24"/>
        <w:szCs w:val="24"/>
      </w:rPr>
    </w:pPr>
    <w:r>
      <w:rPr>
        <w:rFonts w:cs="Arial"/>
        <w:b/>
        <w:noProof/>
        <w:lang w:eastAsia="de-DE"/>
      </w:rPr>
      <w:drawing>
        <wp:anchor distT="0" distB="0" distL="114300" distR="114300" simplePos="0" relativeHeight="251756544" behindDoc="1" locked="0" layoutInCell="1" allowOverlap="1" wp14:anchorId="02A16D7E" wp14:editId="05F2337F">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1019" name="Grafik 1019"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D Materialien Lernumgebung 2: C</w:t>
    </w:r>
  </w:p>
  <w:p w:rsidR="00515E4E" w:rsidRPr="00C60CC6" w:rsidRDefault="00515E4E" w:rsidP="00C60CC6">
    <w:pPr>
      <w:pStyle w:val="Kopfzeile"/>
    </w:pPr>
    <w:r>
      <w:rPr>
        <w:noProof/>
        <w:lang w:eastAsia="de-DE"/>
      </w:rPr>
      <mc:AlternateContent>
        <mc:Choice Requires="wps">
          <w:drawing>
            <wp:anchor distT="0" distB="0" distL="114300" distR="114300" simplePos="0" relativeHeight="251755520" behindDoc="0" locked="0" layoutInCell="1" allowOverlap="1" wp14:anchorId="37AE55DF" wp14:editId="36212877">
              <wp:simplePos x="0" y="0"/>
              <wp:positionH relativeFrom="column">
                <wp:posOffset>5080</wp:posOffset>
              </wp:positionH>
              <wp:positionV relativeFrom="paragraph">
                <wp:posOffset>372110</wp:posOffset>
              </wp:positionV>
              <wp:extent cx="6124575" cy="635"/>
              <wp:effectExtent l="0" t="0" r="28575" b="37465"/>
              <wp:wrapNone/>
              <wp:docPr id="230"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5283BD5" id="Gerade Verbindung 184" o:spid="_x0000_s1026" style="position:absolute;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9.3pt" to="482.65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" strokecolor="black [3213]">
              <o:lock v:ext="edit" shapetype="f"/>
            </v:lin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E4E" w:rsidRDefault="00515E4E" w:rsidP="00C60CC6">
    <w:pPr>
      <w:tabs>
        <w:tab w:val="right" w:pos="8100"/>
        <w:tab w:val="right" w:pos="9356"/>
      </w:tabs>
      <w:spacing w:before="360" w:after="0"/>
      <w:rPr>
        <w:rStyle w:val="berschrift1Zchn"/>
        <w:sz w:val="24"/>
        <w:szCs w:val="24"/>
      </w:rPr>
    </w:pPr>
    <w:r>
      <w:rPr>
        <w:rFonts w:cs="Arial"/>
        <w:b/>
        <w:noProof/>
        <w:lang w:eastAsia="de-DE"/>
      </w:rPr>
      <w:drawing>
        <wp:anchor distT="0" distB="0" distL="114300" distR="114300" simplePos="0" relativeHeight="251759616" behindDoc="1" locked="0" layoutInCell="1" allowOverlap="1" wp14:anchorId="130603FD" wp14:editId="68D3AD44">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1020" name="Grafik 1020"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D Materialien Lernumgebung 2: C - Lösungen</w:t>
    </w:r>
  </w:p>
  <w:p w:rsidR="00515E4E" w:rsidRPr="00C60CC6" w:rsidRDefault="00515E4E" w:rsidP="00C60CC6">
    <w:pPr>
      <w:pStyle w:val="Kopfzeile"/>
    </w:pPr>
    <w:r>
      <w:rPr>
        <w:noProof/>
        <w:lang w:eastAsia="de-DE"/>
      </w:rPr>
      <mc:AlternateContent>
        <mc:Choice Requires="wps">
          <w:drawing>
            <wp:anchor distT="0" distB="0" distL="114300" distR="114300" simplePos="0" relativeHeight="251758592" behindDoc="0" locked="0" layoutInCell="1" allowOverlap="1" wp14:anchorId="1BAAF7ED" wp14:editId="08F5F9FF">
              <wp:simplePos x="0" y="0"/>
              <wp:positionH relativeFrom="column">
                <wp:posOffset>5080</wp:posOffset>
              </wp:positionH>
              <wp:positionV relativeFrom="paragraph">
                <wp:posOffset>372110</wp:posOffset>
              </wp:positionV>
              <wp:extent cx="6124575" cy="635"/>
              <wp:effectExtent l="0" t="0" r="28575" b="37465"/>
              <wp:wrapNone/>
              <wp:docPr id="232"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5249093" id="Gerade Verbindung 184" o:spid="_x0000_s1026" style="position:absolute;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9.3pt" to="482.65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" strokecolor="black [3213]">
              <o:lock v:ext="edit" shapetype="f"/>
            </v:lin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E4E" w:rsidRDefault="00515E4E" w:rsidP="00C60CC6">
    <w:pPr>
      <w:tabs>
        <w:tab w:val="right" w:pos="8100"/>
        <w:tab w:val="right" w:pos="9356"/>
      </w:tabs>
      <w:spacing w:before="360" w:after="0"/>
      <w:rPr>
        <w:rStyle w:val="berschrift1Zchn"/>
        <w:sz w:val="24"/>
        <w:szCs w:val="24"/>
      </w:rPr>
    </w:pPr>
    <w:r>
      <w:rPr>
        <w:rFonts w:cs="Arial"/>
        <w:b/>
        <w:noProof/>
        <w:lang w:eastAsia="de-DE"/>
      </w:rPr>
      <w:drawing>
        <wp:anchor distT="0" distB="0" distL="114300" distR="114300" simplePos="0" relativeHeight="251762688" behindDoc="1" locked="0" layoutInCell="1" allowOverlap="1" wp14:anchorId="17B1DC5F" wp14:editId="1D5FE654">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1021" name="Grafik 1021"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D Lernumgebung 2: Zusatzmaterial</w:t>
    </w:r>
  </w:p>
  <w:p w:rsidR="00515E4E" w:rsidRPr="00C60CC6" w:rsidRDefault="00515E4E" w:rsidP="00C60CC6">
    <w:pPr>
      <w:pStyle w:val="Kopfzeile"/>
    </w:pPr>
    <w:r>
      <w:rPr>
        <w:noProof/>
        <w:lang w:eastAsia="de-DE"/>
      </w:rPr>
      <mc:AlternateContent>
        <mc:Choice Requires="wps">
          <w:drawing>
            <wp:anchor distT="0" distB="0" distL="114300" distR="114300" simplePos="0" relativeHeight="251761664" behindDoc="0" locked="0" layoutInCell="1" allowOverlap="1" wp14:anchorId="0313F8BD" wp14:editId="303A246E">
              <wp:simplePos x="0" y="0"/>
              <wp:positionH relativeFrom="column">
                <wp:posOffset>5080</wp:posOffset>
              </wp:positionH>
              <wp:positionV relativeFrom="paragraph">
                <wp:posOffset>372110</wp:posOffset>
              </wp:positionV>
              <wp:extent cx="6124575" cy="635"/>
              <wp:effectExtent l="0" t="0" r="28575" b="37465"/>
              <wp:wrapNone/>
              <wp:docPr id="234"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13520A2" id="Gerade Verbindung 184" o:spid="_x0000_s1026" style="position:absolute;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9.3pt" to="482.65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" strokecolor="black [3213]">
              <o:lock v:ext="edit" shapetype="f"/>
            </v:lin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E4E" w:rsidRDefault="00515E4E" w:rsidP="00C60CC6">
    <w:pPr>
      <w:tabs>
        <w:tab w:val="right" w:pos="8100"/>
        <w:tab w:val="right" w:pos="9356"/>
      </w:tabs>
      <w:spacing w:before="360" w:after="0"/>
      <w:rPr>
        <w:rStyle w:val="berschrift1Zchn"/>
        <w:sz w:val="24"/>
        <w:szCs w:val="24"/>
      </w:rPr>
    </w:pPr>
    <w:r>
      <w:rPr>
        <w:rFonts w:cs="Arial"/>
        <w:b/>
        <w:noProof/>
        <w:lang w:eastAsia="de-DE"/>
      </w:rPr>
      <w:drawing>
        <wp:anchor distT="0" distB="0" distL="114300" distR="114300" simplePos="0" relativeHeight="251765760" behindDoc="1" locked="0" layoutInCell="1" allowOverlap="1" wp14:anchorId="4E08497B" wp14:editId="2EF7C9C7">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1022" name="Grafik 1022"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G Anhang</w:t>
    </w:r>
  </w:p>
  <w:p w:rsidR="00515E4E" w:rsidRPr="00C60CC6" w:rsidRDefault="00515E4E" w:rsidP="00C60CC6">
    <w:pPr>
      <w:pStyle w:val="Kopfzeile"/>
    </w:pPr>
    <w:r>
      <w:rPr>
        <w:noProof/>
        <w:lang w:eastAsia="de-DE"/>
      </w:rPr>
      <mc:AlternateContent>
        <mc:Choice Requires="wps">
          <w:drawing>
            <wp:anchor distT="0" distB="0" distL="114300" distR="114300" simplePos="0" relativeHeight="251764736" behindDoc="0" locked="0" layoutInCell="1" allowOverlap="1" wp14:anchorId="7304A5D1" wp14:editId="145A2A8E">
              <wp:simplePos x="0" y="0"/>
              <wp:positionH relativeFrom="column">
                <wp:posOffset>5080</wp:posOffset>
              </wp:positionH>
              <wp:positionV relativeFrom="paragraph">
                <wp:posOffset>372110</wp:posOffset>
              </wp:positionV>
              <wp:extent cx="6124575" cy="635"/>
              <wp:effectExtent l="0" t="0" r="28575" b="37465"/>
              <wp:wrapNone/>
              <wp:docPr id="247"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5D6CF44" id="Gerade Verbindung 184" o:spid="_x0000_s1026" style="position:absolute;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9.3pt" to="482.65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" strokecolor="black [3213]">
              <o:lock v:ext="edit" shapetype="f"/>
            </v:lin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E4E" w:rsidRPr="00727B7E" w:rsidRDefault="00515E4E" w:rsidP="006B2225">
    <w:pPr>
      <w:tabs>
        <w:tab w:val="right" w:pos="8100"/>
        <w:tab w:val="right" w:pos="9356"/>
      </w:tabs>
      <w:spacing w:before="360" w:after="0"/>
      <w:rPr>
        <w:rFonts w:eastAsiaTheme="majorEastAsia" w:cstheme="majorBidi"/>
        <w:b/>
        <w:bCs/>
        <w:sz w:val="24"/>
        <w:szCs w:val="24"/>
      </w:rPr>
    </w:pPr>
    <w:r>
      <w:rPr>
        <w:rFonts w:cs="Arial"/>
        <w:b/>
        <w:noProof/>
        <w:lang w:eastAsia="de-DE"/>
      </w:rPr>
      <w:drawing>
        <wp:anchor distT="0" distB="0" distL="114300" distR="114300" simplePos="0" relativeHeight="251725824" behindDoc="1" locked="0" layoutInCell="1" allowOverlap="1" wp14:anchorId="5F6FA688" wp14:editId="5954A6D7">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244" name="Grafik 244"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G Anhang</w:t>
    </w:r>
  </w:p>
  <w:p w:rsidR="00515E4E" w:rsidRDefault="00515E4E">
    <w:pPr>
      <w:pStyle w:val="Kopfzeile"/>
    </w:pPr>
    <w:r>
      <w:rPr>
        <w:noProof/>
        <w:lang w:eastAsia="de-DE"/>
      </w:rPr>
      <mc:AlternateContent>
        <mc:Choice Requires="wps">
          <w:drawing>
            <wp:anchor distT="0" distB="0" distL="114300" distR="114300" simplePos="0" relativeHeight="251724800" behindDoc="0" locked="0" layoutInCell="1" allowOverlap="1" wp14:anchorId="1F91747A" wp14:editId="2A2E3527">
              <wp:simplePos x="0" y="0"/>
              <wp:positionH relativeFrom="column">
                <wp:posOffset>5080</wp:posOffset>
              </wp:positionH>
              <wp:positionV relativeFrom="paragraph">
                <wp:posOffset>372110</wp:posOffset>
              </wp:positionV>
              <wp:extent cx="6124575" cy="635"/>
              <wp:effectExtent l="0" t="0" r="28575" b="37465"/>
              <wp:wrapNone/>
              <wp:docPr id="508"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E2300F3" id="Gerade Verbindung 184"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9.3pt" to="482.65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" strokecolor="black [3213]">
              <o:lock v:ext="edit" shapetype="f"/>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E4E" w:rsidRDefault="00515E4E" w:rsidP="00C60CC6">
    <w:pPr>
      <w:tabs>
        <w:tab w:val="right" w:pos="8100"/>
        <w:tab w:val="right" w:pos="9356"/>
      </w:tabs>
      <w:spacing w:before="360" w:after="0"/>
      <w:rPr>
        <w:rFonts w:cs="Arial"/>
        <w:b/>
        <w:sz w:val="24"/>
      </w:rPr>
    </w:pPr>
    <w:r>
      <w:rPr>
        <w:rFonts w:cs="Arial"/>
        <w:b/>
        <w:noProof/>
        <w:lang w:eastAsia="de-DE"/>
      </w:rPr>
      <w:drawing>
        <wp:anchor distT="0" distB="0" distL="114300" distR="114300" simplePos="0" relativeHeight="251713536" behindDoc="1" locked="0" layoutInCell="1" allowOverlap="1" wp14:anchorId="6DC6BC7F" wp14:editId="7C3A4367">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1004" name="Grafik 5"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B Lernumgebungen/ Hinweise für die Lehrkraft</w:t>
    </w:r>
    <w:r w:rsidRPr="00342F84">
      <w:rPr>
        <w:rStyle w:val="berschrift1Zchn"/>
        <w:sz w:val="24"/>
        <w:szCs w:val="24"/>
      </w:rPr>
      <w:t>:</w:t>
    </w:r>
    <w:r w:rsidRPr="00380E1D">
      <w:rPr>
        <w:rStyle w:val="berschrift1Zchn"/>
        <w:sz w:val="24"/>
        <w:szCs w:val="24"/>
      </w:rPr>
      <w:t xml:space="preserve"> </w:t>
    </w:r>
    <w:sdt>
      <w:sdtPr>
        <w:rPr>
          <w:rStyle w:val="berschrift1Zchn"/>
          <w:sz w:val="24"/>
          <w:szCs w:val="24"/>
        </w:rPr>
        <w:alias w:val="Titel"/>
        <w:tag w:val=""/>
        <w:id w:val="1384751766"/>
        <w:placeholder>
          <w:docPart w:val="401C0E6C07A14C48A6A27877E92A1ED1"/>
        </w:placeholder>
        <w:dataBinding w:prefixMappings="xmlns:ns0='http://purl.org/dc/elements/1.1/' xmlns:ns1='http://schemas.openxmlformats.org/package/2006/metadata/core-properties' " w:xpath="/ns1:coreProperties[1]/ns0:title[1]" w:storeItemID="{6C3C8BC8-F283-45AE-878A-BAB7291924A1}"/>
        <w:text/>
      </w:sdtPr>
      <w:sdtContent>
        <w:r>
          <w:rPr>
            <w:rStyle w:val="berschrift1Zchn"/>
            <w:sz w:val="24"/>
            <w:szCs w:val="24"/>
          </w:rPr>
          <w:t>Klimawandel</w:t>
        </w:r>
      </w:sdtContent>
    </w:sdt>
    <w:r>
      <w:rPr>
        <w:rFonts w:cs="Arial"/>
        <w:b/>
        <w:sz w:val="24"/>
      </w:rPr>
      <w:tab/>
    </w:r>
  </w:p>
  <w:p w:rsidR="00515E4E" w:rsidRDefault="00515E4E" w:rsidP="00FC5A24">
    <w:pPr>
      <w:pStyle w:val="Kopfzeile"/>
      <w:tabs>
        <w:tab w:val="clear" w:pos="4536"/>
        <w:tab w:val="clear" w:pos="9072"/>
        <w:tab w:val="left" w:pos="4935"/>
      </w:tabs>
      <w:rPr>
        <w:noProof/>
        <w:lang w:eastAsia="de-DE"/>
      </w:rPr>
    </w:pPr>
    <w:r>
      <w:rPr>
        <w:noProof/>
        <w:lang w:eastAsia="de-DE"/>
      </w:rPr>
      <mc:AlternateContent>
        <mc:Choice Requires="wps">
          <w:drawing>
            <wp:anchor distT="0" distB="0" distL="114300" distR="114300" simplePos="0" relativeHeight="251712512" behindDoc="0" locked="0" layoutInCell="1" allowOverlap="1" wp14:anchorId="6238BC94" wp14:editId="35A764D7">
              <wp:simplePos x="0" y="0"/>
              <wp:positionH relativeFrom="column">
                <wp:posOffset>5080</wp:posOffset>
              </wp:positionH>
              <wp:positionV relativeFrom="paragraph">
                <wp:posOffset>265430</wp:posOffset>
              </wp:positionV>
              <wp:extent cx="6124575" cy="635"/>
              <wp:effectExtent l="0" t="0" r="9525" b="37465"/>
              <wp:wrapNone/>
              <wp:docPr id="1"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BDAD7A7" id="Gerade Verbindung 184"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0.9pt" to="482.6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" strokecolor="windowText">
              <o:lock v:ext="edit" shapetype="f"/>
            </v:line>
          </w:pict>
        </mc:Fallback>
      </mc:AlternateContent>
    </w:r>
    <w:r w:rsidRPr="004A7E6F">
      <w:rPr>
        <w:noProof/>
        <w:lang w:eastAsia="de-DE"/>
      </w:rPr>
      <w:t xml:space="preserve"> </w:t>
    </w:r>
  </w:p>
  <w:p w:rsidR="00515E4E" w:rsidRDefault="00515E4E" w:rsidP="00FC5A24">
    <w:pPr>
      <w:pStyle w:val="Kopfzeile"/>
      <w:tabs>
        <w:tab w:val="clear" w:pos="4536"/>
        <w:tab w:val="clear" w:pos="9072"/>
        <w:tab w:val="left" w:pos="4935"/>
      </w:tabs>
      <w:rPr>
        <w:noProof/>
        <w:lang w:eastAsia="de-DE"/>
      </w:rPr>
    </w:pPr>
  </w:p>
  <w:p w:rsidR="00515E4E" w:rsidRPr="00C60CC6" w:rsidRDefault="00515E4E" w:rsidP="00FC5A24">
    <w:pPr>
      <w:pStyle w:val="Kopfzeile"/>
      <w:tabs>
        <w:tab w:val="clear" w:pos="4536"/>
        <w:tab w:val="clear" w:pos="9072"/>
        <w:tab w:val="left" w:pos="4935"/>
      </w:tabs>
    </w:pPr>
    <w:r>
      <w:rPr>
        <w:noProof/>
        <w:lang w:eastAsia="de-DE"/>
      </w:rPr>
      <w:tab/>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E4E" w:rsidRDefault="00515E4E" w:rsidP="00C60CC6">
    <w:pPr>
      <w:tabs>
        <w:tab w:val="right" w:pos="8100"/>
        <w:tab w:val="right" w:pos="9356"/>
      </w:tabs>
      <w:spacing w:before="360" w:after="0"/>
      <w:rPr>
        <w:rFonts w:cs="Arial"/>
        <w:b/>
        <w:sz w:val="24"/>
      </w:rPr>
    </w:pPr>
    <w:r>
      <w:rPr>
        <w:rFonts w:cs="Arial"/>
        <w:b/>
        <w:noProof/>
        <w:lang w:eastAsia="de-DE"/>
      </w:rPr>
      <w:drawing>
        <wp:anchor distT="0" distB="0" distL="114300" distR="114300" simplePos="0" relativeHeight="251719680" behindDoc="1" locked="0" layoutInCell="1" allowOverlap="1" wp14:anchorId="71D4553C" wp14:editId="79D6C36C">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1005" name="Grafik 15"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B Lernumgebung/ Hinweise für die Lehrkraft</w:t>
    </w:r>
    <w:r w:rsidRPr="00342F84">
      <w:rPr>
        <w:rStyle w:val="berschrift1Zchn"/>
        <w:sz w:val="24"/>
        <w:szCs w:val="24"/>
      </w:rPr>
      <w:t>:</w:t>
    </w:r>
    <w:r w:rsidRPr="00380E1D">
      <w:rPr>
        <w:rStyle w:val="berschrift1Zchn"/>
        <w:sz w:val="24"/>
        <w:szCs w:val="24"/>
      </w:rPr>
      <w:t xml:space="preserve"> </w:t>
    </w:r>
    <w:sdt>
      <w:sdtPr>
        <w:rPr>
          <w:rStyle w:val="berschrift1Zchn"/>
          <w:sz w:val="24"/>
          <w:szCs w:val="24"/>
        </w:rPr>
        <w:alias w:val="Titel"/>
        <w:tag w:val=""/>
        <w:id w:val="-1239324172"/>
        <w:placeholder>
          <w:docPart w:val="A63D293C3E5C425AB958D832728D433B"/>
        </w:placeholder>
        <w:dataBinding w:prefixMappings="xmlns:ns0='http://purl.org/dc/elements/1.1/' xmlns:ns1='http://schemas.openxmlformats.org/package/2006/metadata/core-properties' " w:xpath="/ns1:coreProperties[1]/ns0:title[1]" w:storeItemID="{6C3C8BC8-F283-45AE-878A-BAB7291924A1}"/>
        <w:text/>
      </w:sdtPr>
      <w:sdtContent>
        <w:r>
          <w:rPr>
            <w:rStyle w:val="berschrift1Zchn"/>
            <w:sz w:val="24"/>
            <w:szCs w:val="24"/>
          </w:rPr>
          <w:t>Klimawandel</w:t>
        </w:r>
      </w:sdtContent>
    </w:sdt>
    <w:r>
      <w:rPr>
        <w:rFonts w:cs="Arial"/>
        <w:b/>
        <w:sz w:val="24"/>
      </w:rPr>
      <w:tab/>
    </w:r>
  </w:p>
  <w:p w:rsidR="00515E4E" w:rsidRDefault="00515E4E" w:rsidP="00FC5A24">
    <w:pPr>
      <w:pStyle w:val="Kopfzeile"/>
      <w:tabs>
        <w:tab w:val="clear" w:pos="4536"/>
        <w:tab w:val="clear" w:pos="9072"/>
        <w:tab w:val="left" w:pos="4935"/>
      </w:tabs>
      <w:rPr>
        <w:noProof/>
        <w:lang w:eastAsia="de-DE"/>
      </w:rPr>
    </w:pPr>
    <w:r>
      <w:rPr>
        <w:noProof/>
        <w:lang w:eastAsia="de-DE"/>
      </w:rPr>
      <mc:AlternateContent>
        <mc:Choice Requires="wps">
          <w:drawing>
            <wp:anchor distT="0" distB="0" distL="114300" distR="114300" simplePos="0" relativeHeight="251718656" behindDoc="0" locked="0" layoutInCell="1" allowOverlap="1" wp14:anchorId="3F140457" wp14:editId="7DF74C0D">
              <wp:simplePos x="0" y="0"/>
              <wp:positionH relativeFrom="column">
                <wp:posOffset>5080</wp:posOffset>
              </wp:positionH>
              <wp:positionV relativeFrom="paragraph">
                <wp:posOffset>265430</wp:posOffset>
              </wp:positionV>
              <wp:extent cx="6124575" cy="635"/>
              <wp:effectExtent l="0" t="0" r="9525" b="37465"/>
              <wp:wrapNone/>
              <wp:docPr id="11"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962CF1E" id="Gerade Verbindung 184"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0.9pt" to="482.6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" strokecolor="windowText">
              <o:lock v:ext="edit" shapetype="f"/>
            </v:line>
          </w:pict>
        </mc:Fallback>
      </mc:AlternateContent>
    </w:r>
  </w:p>
  <w:p w:rsidR="00515E4E" w:rsidRDefault="00515E4E" w:rsidP="00FC5A24">
    <w:pPr>
      <w:pStyle w:val="Kopfzeile"/>
      <w:tabs>
        <w:tab w:val="clear" w:pos="4536"/>
        <w:tab w:val="clear" w:pos="9072"/>
        <w:tab w:val="left" w:pos="4935"/>
      </w:tabs>
      <w:rPr>
        <w:noProof/>
        <w:lang w:eastAsia="de-DE"/>
      </w:rPr>
    </w:pPr>
  </w:p>
  <w:p w:rsidR="00515E4E" w:rsidRPr="00760379" w:rsidRDefault="00515E4E" w:rsidP="00FC5A24">
    <w:pPr>
      <w:pStyle w:val="Kopfzeile"/>
      <w:tabs>
        <w:tab w:val="clear" w:pos="4536"/>
        <w:tab w:val="clear" w:pos="9072"/>
        <w:tab w:val="left" w:pos="4935"/>
      </w:tabs>
      <w:rPr>
        <w:sz w:val="16"/>
        <w:szCs w:val="16"/>
      </w:rPr>
    </w:pPr>
    <w:r>
      <w:rPr>
        <w:noProof/>
        <w:lang w:eastAsia="de-DE"/>
      </w:rPr>
      <w:tab/>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E4E" w:rsidRDefault="00515E4E" w:rsidP="0038430A">
    <w:pPr>
      <w:tabs>
        <w:tab w:val="left" w:pos="6735"/>
        <w:tab w:val="right" w:pos="8100"/>
        <w:tab w:val="right" w:pos="9356"/>
      </w:tabs>
      <w:spacing w:before="360" w:after="0"/>
      <w:rPr>
        <w:rFonts w:cs="Arial"/>
        <w:b/>
        <w:sz w:val="24"/>
      </w:rPr>
    </w:pPr>
    <w:r>
      <w:rPr>
        <w:rFonts w:cs="Arial"/>
        <w:b/>
        <w:noProof/>
        <w:lang w:eastAsia="de-DE"/>
      </w:rPr>
      <w:drawing>
        <wp:anchor distT="0" distB="0" distL="114300" distR="114300" simplePos="0" relativeHeight="251722752" behindDoc="1" locked="0" layoutInCell="1" allowOverlap="1" wp14:anchorId="132D95BF" wp14:editId="56D68026">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501" name="Grafik 14"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C Rahmenlehrplanbezug:</w:t>
    </w:r>
    <w:r w:rsidRPr="00380E1D">
      <w:rPr>
        <w:rStyle w:val="berschrift1Zchn"/>
        <w:sz w:val="24"/>
        <w:szCs w:val="24"/>
      </w:rPr>
      <w:t xml:space="preserve"> </w:t>
    </w:r>
    <w:sdt>
      <w:sdtPr>
        <w:rPr>
          <w:rStyle w:val="berschrift1Zchn"/>
          <w:sz w:val="24"/>
          <w:szCs w:val="24"/>
        </w:rPr>
        <w:alias w:val="Titel"/>
        <w:tag w:val=""/>
        <w:id w:val="557514564"/>
        <w:placeholder>
          <w:docPart w:val="CDBC538BB8A74F7F9D70FF92496BE4E7"/>
        </w:placeholder>
        <w:dataBinding w:prefixMappings="xmlns:ns0='http://purl.org/dc/elements/1.1/' xmlns:ns1='http://schemas.openxmlformats.org/package/2006/metadata/core-properties' " w:xpath="/ns1:coreProperties[1]/ns0:title[1]" w:storeItemID="{6C3C8BC8-F283-45AE-878A-BAB7291924A1}"/>
        <w:text/>
      </w:sdtPr>
      <w:sdtContent>
        <w:r>
          <w:rPr>
            <w:rStyle w:val="berschrift1Zchn"/>
            <w:sz w:val="24"/>
            <w:szCs w:val="24"/>
          </w:rPr>
          <w:t>Klimawandel</w:t>
        </w:r>
      </w:sdtContent>
    </w:sdt>
    <w:r>
      <w:rPr>
        <w:rFonts w:cs="Arial"/>
        <w:b/>
        <w:sz w:val="24"/>
      </w:rPr>
      <w:tab/>
    </w:r>
    <w:r>
      <w:rPr>
        <w:rFonts w:cs="Arial"/>
        <w:b/>
        <w:sz w:val="24"/>
      </w:rPr>
      <w:tab/>
    </w:r>
  </w:p>
  <w:p w:rsidR="00515E4E" w:rsidRDefault="00515E4E" w:rsidP="00B87748">
    <w:pPr>
      <w:pStyle w:val="Kopfzeile"/>
      <w:tabs>
        <w:tab w:val="clear" w:pos="4536"/>
        <w:tab w:val="clear" w:pos="9072"/>
        <w:tab w:val="center" w:pos="4170"/>
      </w:tabs>
      <w:rPr>
        <w:noProof/>
        <w:lang w:eastAsia="de-DE"/>
      </w:rPr>
    </w:pPr>
    <w:r>
      <w:rPr>
        <w:noProof/>
        <w:lang w:eastAsia="de-DE"/>
      </w:rPr>
      <mc:AlternateContent>
        <mc:Choice Requires="wps">
          <w:drawing>
            <wp:anchor distT="0" distB="0" distL="114300" distR="114300" simplePos="0" relativeHeight="251721728" behindDoc="0" locked="0" layoutInCell="1" allowOverlap="1" wp14:anchorId="7DFF21BE" wp14:editId="3FBE8476">
              <wp:simplePos x="0" y="0"/>
              <wp:positionH relativeFrom="column">
                <wp:posOffset>5080</wp:posOffset>
              </wp:positionH>
              <wp:positionV relativeFrom="paragraph">
                <wp:posOffset>265430</wp:posOffset>
              </wp:positionV>
              <wp:extent cx="6124575" cy="635"/>
              <wp:effectExtent l="0" t="0" r="9525" b="37465"/>
              <wp:wrapNone/>
              <wp:docPr id="16"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526900F" id="Gerade Verbindung 184"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0.9pt" to="482.6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" strokecolor="windowText">
              <o:lock v:ext="edit" shapetype="f"/>
            </v:line>
          </w:pict>
        </mc:Fallback>
      </mc:AlternateContent>
    </w:r>
  </w:p>
  <w:p w:rsidR="00515E4E" w:rsidRDefault="00515E4E" w:rsidP="0038430A">
    <w:pPr>
      <w:pStyle w:val="Kopfzeile"/>
      <w:tabs>
        <w:tab w:val="clear" w:pos="4536"/>
        <w:tab w:val="clear" w:pos="9072"/>
        <w:tab w:val="left" w:pos="4935"/>
      </w:tabs>
      <w:jc w:val="right"/>
      <w:rPr>
        <w:noProof/>
        <w:lang w:eastAsia="de-DE"/>
      </w:rPr>
    </w:pPr>
  </w:p>
  <w:p w:rsidR="00515E4E" w:rsidRPr="00760379" w:rsidRDefault="00515E4E" w:rsidP="00B87748">
    <w:pPr>
      <w:pStyle w:val="Kopfzeile"/>
      <w:tabs>
        <w:tab w:val="clear" w:pos="4536"/>
        <w:tab w:val="clear" w:pos="9072"/>
        <w:tab w:val="left" w:pos="4935"/>
        <w:tab w:val="right" w:pos="9356"/>
      </w:tabs>
      <w:rPr>
        <w:sz w:val="16"/>
        <w:szCs w:val="16"/>
      </w:rPr>
    </w:pPr>
    <w:r w:rsidRPr="00760379">
      <w:rPr>
        <w:noProof/>
        <w:sz w:val="16"/>
        <w:szCs w:val="16"/>
        <w:lang w:eastAsia="de-DE"/>
      </w:rPr>
      <w:tab/>
    </w:r>
    <w:r w:rsidRPr="00760379">
      <w:rPr>
        <w:noProof/>
        <w:sz w:val="16"/>
        <w:szCs w:val="16"/>
        <w:lang w:eastAsia="de-DE"/>
      </w:rPr>
      <w:tab/>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E4E" w:rsidRDefault="00515E4E" w:rsidP="00C60CC6">
    <w:pPr>
      <w:tabs>
        <w:tab w:val="right" w:pos="8100"/>
        <w:tab w:val="right" w:pos="9356"/>
      </w:tabs>
      <w:spacing w:before="360" w:after="0"/>
      <w:rPr>
        <w:rFonts w:cs="Arial"/>
        <w:b/>
        <w:sz w:val="24"/>
      </w:rPr>
    </w:pPr>
    <w:r>
      <w:rPr>
        <w:rFonts w:cs="Arial"/>
        <w:b/>
        <w:noProof/>
        <w:lang w:eastAsia="de-DE"/>
      </w:rPr>
      <w:drawing>
        <wp:anchor distT="0" distB="0" distL="114300" distR="114300" simplePos="0" relativeHeight="251716608" behindDoc="1" locked="0" layoutInCell="1" allowOverlap="1" wp14:anchorId="0AEC8840" wp14:editId="2F33A983">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1007" name="Grafik 1007"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D Materialien: Einstieg</w:t>
    </w:r>
  </w:p>
  <w:p w:rsidR="00515E4E" w:rsidRPr="00C60CC6" w:rsidRDefault="00515E4E" w:rsidP="00C60CC6">
    <w:pPr>
      <w:pStyle w:val="Kopfzeile"/>
    </w:pPr>
    <w:r>
      <w:rPr>
        <w:noProof/>
        <w:lang w:eastAsia="de-DE"/>
      </w:rPr>
      <mc:AlternateContent>
        <mc:Choice Requires="wps">
          <w:drawing>
            <wp:anchor distT="0" distB="0" distL="114300" distR="114300" simplePos="0" relativeHeight="251715584" behindDoc="0" locked="0" layoutInCell="1" allowOverlap="1" wp14:anchorId="6BFACB26" wp14:editId="44CBA47D">
              <wp:simplePos x="0" y="0"/>
              <wp:positionH relativeFrom="column">
                <wp:posOffset>5080</wp:posOffset>
              </wp:positionH>
              <wp:positionV relativeFrom="paragraph">
                <wp:posOffset>372110</wp:posOffset>
              </wp:positionV>
              <wp:extent cx="6124575" cy="635"/>
              <wp:effectExtent l="0" t="0" r="28575" b="37465"/>
              <wp:wrapNone/>
              <wp:docPr id="26"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F584FDF" id="Gerade Verbindung 184" o:spid="_x0000_s1026" style="position:absolute;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9.3pt" to="482.65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" strokecolor="black [3213]">
              <o:lock v:ext="edit" shapetype="f"/>
            </v:lin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E4E" w:rsidRDefault="00515E4E" w:rsidP="00C60CC6">
    <w:pPr>
      <w:tabs>
        <w:tab w:val="right" w:pos="8100"/>
        <w:tab w:val="right" w:pos="9356"/>
      </w:tabs>
      <w:spacing w:before="360" w:after="0"/>
      <w:rPr>
        <w:rFonts w:cs="Arial"/>
        <w:b/>
        <w:sz w:val="24"/>
      </w:rPr>
    </w:pPr>
    <w:r>
      <w:rPr>
        <w:rFonts w:cs="Arial"/>
        <w:b/>
        <w:noProof/>
        <w:lang w:eastAsia="de-DE"/>
      </w:rPr>
      <w:drawing>
        <wp:anchor distT="0" distB="0" distL="114300" distR="114300" simplePos="0" relativeHeight="251728896" behindDoc="1" locked="0" layoutInCell="1" allowOverlap="1" wp14:anchorId="6B976B3F" wp14:editId="2AFA41A2">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1010" name="Grafik 1010"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D Materialien Lernumgebung 1</w:t>
    </w:r>
  </w:p>
  <w:p w:rsidR="00515E4E" w:rsidRPr="00C60CC6" w:rsidRDefault="00515E4E" w:rsidP="00C60CC6">
    <w:pPr>
      <w:pStyle w:val="Kopfzeile"/>
    </w:pPr>
    <w:r>
      <w:rPr>
        <w:noProof/>
        <w:lang w:eastAsia="de-DE"/>
      </w:rPr>
      <mc:AlternateContent>
        <mc:Choice Requires="wps">
          <w:drawing>
            <wp:anchor distT="0" distB="0" distL="114300" distR="114300" simplePos="0" relativeHeight="251727872" behindDoc="0" locked="0" layoutInCell="1" allowOverlap="1" wp14:anchorId="5DB4A410" wp14:editId="7606ED33">
              <wp:simplePos x="0" y="0"/>
              <wp:positionH relativeFrom="column">
                <wp:posOffset>5080</wp:posOffset>
              </wp:positionH>
              <wp:positionV relativeFrom="paragraph">
                <wp:posOffset>372110</wp:posOffset>
              </wp:positionV>
              <wp:extent cx="6124575" cy="635"/>
              <wp:effectExtent l="0" t="0" r="28575" b="37465"/>
              <wp:wrapNone/>
              <wp:docPr id="550"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ECA472F" id="Gerade Verbindung 184"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9.3pt" to="482.65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" strokecolor="black [3213]">
              <o:lock v:ext="edit" shapetype="f"/>
            </v:lin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E4E" w:rsidRDefault="00515E4E" w:rsidP="00C60CC6">
    <w:pPr>
      <w:tabs>
        <w:tab w:val="right" w:pos="8100"/>
        <w:tab w:val="right" w:pos="9356"/>
      </w:tabs>
      <w:spacing w:before="360" w:after="0"/>
      <w:rPr>
        <w:rFonts w:cs="Arial"/>
        <w:b/>
        <w:sz w:val="24"/>
      </w:rPr>
    </w:pPr>
    <w:r>
      <w:rPr>
        <w:rFonts w:cs="Arial"/>
        <w:b/>
        <w:noProof/>
        <w:lang w:eastAsia="de-DE"/>
      </w:rPr>
      <w:drawing>
        <wp:anchor distT="0" distB="0" distL="114300" distR="114300" simplePos="0" relativeHeight="251735040" behindDoc="1" locked="0" layoutInCell="1" allowOverlap="1" wp14:anchorId="0D7B5880" wp14:editId="4FFEDB2D">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1011" name="Grafik 1011"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D Materialien Lernumgebung 1: Lösungen</w:t>
    </w:r>
  </w:p>
  <w:p w:rsidR="00515E4E" w:rsidRPr="00C60CC6" w:rsidRDefault="00515E4E" w:rsidP="00C60CC6">
    <w:pPr>
      <w:pStyle w:val="Kopfzeile"/>
    </w:pPr>
    <w:r>
      <w:rPr>
        <w:noProof/>
        <w:lang w:eastAsia="de-DE"/>
      </w:rPr>
      <mc:AlternateContent>
        <mc:Choice Requires="wps">
          <w:drawing>
            <wp:anchor distT="0" distB="0" distL="114300" distR="114300" simplePos="0" relativeHeight="251734016" behindDoc="0" locked="0" layoutInCell="1" allowOverlap="1" wp14:anchorId="7F2B1B6B" wp14:editId="33C7E26A">
              <wp:simplePos x="0" y="0"/>
              <wp:positionH relativeFrom="column">
                <wp:posOffset>5080</wp:posOffset>
              </wp:positionH>
              <wp:positionV relativeFrom="paragraph">
                <wp:posOffset>372110</wp:posOffset>
              </wp:positionV>
              <wp:extent cx="6124575" cy="635"/>
              <wp:effectExtent l="0" t="0" r="28575" b="37465"/>
              <wp:wrapNone/>
              <wp:docPr id="554"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FD596FA" id="Gerade Verbindung 184"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9.3pt" to="482.65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" strokecolor="black [3213]">
              <o:lock v:ext="edit" shapetype="f"/>
            </v:lin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E4E" w:rsidRPr="001F4483" w:rsidRDefault="00515E4E" w:rsidP="00C60CC6">
    <w:pPr>
      <w:tabs>
        <w:tab w:val="right" w:pos="8100"/>
        <w:tab w:val="right" w:pos="9356"/>
      </w:tabs>
      <w:spacing w:before="360" w:after="0"/>
      <w:rPr>
        <w:rFonts w:eastAsiaTheme="majorEastAsia" w:cstheme="majorBidi"/>
        <w:b/>
        <w:bCs/>
        <w:sz w:val="24"/>
        <w:szCs w:val="24"/>
      </w:rPr>
    </w:pPr>
    <w:r>
      <w:rPr>
        <w:rFonts w:cs="Arial"/>
        <w:b/>
        <w:noProof/>
        <w:lang w:eastAsia="de-DE"/>
      </w:rPr>
      <w:drawing>
        <wp:anchor distT="0" distB="0" distL="114300" distR="114300" simplePos="0" relativeHeight="251731968" behindDoc="1" locked="0" layoutInCell="1" allowOverlap="1" wp14:anchorId="32462D5A" wp14:editId="4946ADBC">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1012" name="Grafik 1012"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D Materialien Lernumgebung 2: D1</w:t>
    </w:r>
  </w:p>
  <w:p w:rsidR="00515E4E" w:rsidRPr="00C60CC6" w:rsidRDefault="00515E4E" w:rsidP="00C60CC6">
    <w:pPr>
      <w:pStyle w:val="Kopfzeile"/>
    </w:pPr>
    <w:r>
      <w:rPr>
        <w:noProof/>
        <w:lang w:eastAsia="de-DE"/>
      </w:rPr>
      <mc:AlternateContent>
        <mc:Choice Requires="wps">
          <w:drawing>
            <wp:anchor distT="0" distB="0" distL="114300" distR="114300" simplePos="0" relativeHeight="251730944" behindDoc="0" locked="0" layoutInCell="1" allowOverlap="1" wp14:anchorId="3783EF8C" wp14:editId="5B899710">
              <wp:simplePos x="0" y="0"/>
              <wp:positionH relativeFrom="column">
                <wp:posOffset>5080</wp:posOffset>
              </wp:positionH>
              <wp:positionV relativeFrom="paragraph">
                <wp:posOffset>372110</wp:posOffset>
              </wp:positionV>
              <wp:extent cx="6124575" cy="635"/>
              <wp:effectExtent l="0" t="0" r="28575" b="37465"/>
              <wp:wrapNone/>
              <wp:docPr id="552"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8748089" id="Gerade Verbindung 184" o:spid="_x0000_s1026" style="position:absolute;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9.3pt" to="482.65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" strokecolor="black [3213]">
              <o:lock v:ext="edit" shapetype="f"/>
            </v:lin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E4E" w:rsidRDefault="00515E4E" w:rsidP="00C60CC6">
    <w:pPr>
      <w:tabs>
        <w:tab w:val="right" w:pos="8100"/>
        <w:tab w:val="right" w:pos="9356"/>
      </w:tabs>
      <w:spacing w:before="360" w:after="0"/>
      <w:rPr>
        <w:rStyle w:val="berschrift1Zchn"/>
        <w:sz w:val="24"/>
        <w:szCs w:val="24"/>
      </w:rPr>
    </w:pPr>
    <w:r>
      <w:rPr>
        <w:rFonts w:cs="Arial"/>
        <w:b/>
        <w:noProof/>
        <w:lang w:eastAsia="de-DE"/>
      </w:rPr>
      <w:drawing>
        <wp:anchor distT="0" distB="0" distL="114300" distR="114300" simplePos="0" relativeHeight="251738112" behindDoc="1" locked="0" layoutInCell="1" allowOverlap="1" wp14:anchorId="159342EF" wp14:editId="4D7B9A19">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1013" name="Grafik 1013"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D Materialien Lernumgebung 2: D1 Lösungen</w:t>
    </w:r>
  </w:p>
  <w:p w:rsidR="00515E4E" w:rsidRPr="00C60CC6" w:rsidRDefault="00515E4E" w:rsidP="00C60CC6">
    <w:pPr>
      <w:pStyle w:val="Kopfzeile"/>
    </w:pPr>
    <w:r>
      <w:rPr>
        <w:noProof/>
        <w:lang w:eastAsia="de-DE"/>
      </w:rPr>
      <mc:AlternateContent>
        <mc:Choice Requires="wps">
          <w:drawing>
            <wp:anchor distT="0" distB="0" distL="114300" distR="114300" simplePos="0" relativeHeight="251737088" behindDoc="0" locked="0" layoutInCell="1" allowOverlap="1" wp14:anchorId="19D391AB" wp14:editId="648805C4">
              <wp:simplePos x="0" y="0"/>
              <wp:positionH relativeFrom="column">
                <wp:posOffset>5080</wp:posOffset>
              </wp:positionH>
              <wp:positionV relativeFrom="paragraph">
                <wp:posOffset>372110</wp:posOffset>
              </wp:positionV>
              <wp:extent cx="6124575" cy="635"/>
              <wp:effectExtent l="0" t="0" r="28575" b="37465"/>
              <wp:wrapNone/>
              <wp:docPr id="556"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AFA675B" id="Gerade Verbindung 184"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9.3pt" to="482.65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" strokecolor="black [3213]">
              <o:lock v:ext="edit" shapetype="f"/>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5A54A7B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2680C2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C8A0A4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4BAA4A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9767C8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2084A8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EE4EB7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672BD1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52E44E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854C528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436E87"/>
    <w:multiLevelType w:val="hybridMultilevel"/>
    <w:tmpl w:val="97A042D8"/>
    <w:lvl w:ilvl="0" w:tplc="D8BA1A5E">
      <w:start w:val="1"/>
      <w:numFmt w:val="decimal"/>
      <w:lvlText w:val="%1."/>
      <w:lvlJc w:val="left"/>
      <w:pPr>
        <w:ind w:left="720" w:hanging="360"/>
      </w:pPr>
      <w:rPr>
        <w:rFonts w:hint="default"/>
        <w:b/>
        <w:sz w:val="24"/>
        <w:szCs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06B923C5"/>
    <w:multiLevelType w:val="hybridMultilevel"/>
    <w:tmpl w:val="2C320046"/>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 w15:restartNumberingAfterBreak="0">
    <w:nsid w:val="072F4148"/>
    <w:multiLevelType w:val="hybridMultilevel"/>
    <w:tmpl w:val="16AACFCC"/>
    <w:lvl w:ilvl="0" w:tplc="FF528316">
      <w:start w:val="1"/>
      <w:numFmt w:val="lowerLetter"/>
      <w:lvlText w:val="%1)"/>
      <w:lvlJc w:val="left"/>
      <w:pPr>
        <w:ind w:left="1069" w:hanging="360"/>
      </w:pPr>
      <w:rPr>
        <w:rFonts w:hint="default"/>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13" w15:restartNumberingAfterBreak="0">
    <w:nsid w:val="0C357364"/>
    <w:multiLevelType w:val="hybridMultilevel"/>
    <w:tmpl w:val="879C0CE4"/>
    <w:lvl w:ilvl="0" w:tplc="6932226A">
      <w:start w:val="1"/>
      <w:numFmt w:val="decimal"/>
      <w:lvlText w:val="%1."/>
      <w:lvlJc w:val="left"/>
      <w:pPr>
        <w:ind w:left="786" w:hanging="360"/>
      </w:pPr>
      <w:rPr>
        <w:rFonts w:hint="default"/>
      </w:rPr>
    </w:lvl>
    <w:lvl w:ilvl="1" w:tplc="04070019" w:tentative="1">
      <w:start w:val="1"/>
      <w:numFmt w:val="lowerLetter"/>
      <w:lvlText w:val="%2."/>
      <w:lvlJc w:val="left"/>
      <w:pPr>
        <w:ind w:left="1506" w:hanging="360"/>
      </w:pPr>
    </w:lvl>
    <w:lvl w:ilvl="2" w:tplc="0407001B" w:tentative="1">
      <w:start w:val="1"/>
      <w:numFmt w:val="lowerRoman"/>
      <w:lvlText w:val="%3."/>
      <w:lvlJc w:val="right"/>
      <w:pPr>
        <w:ind w:left="2226" w:hanging="180"/>
      </w:pPr>
    </w:lvl>
    <w:lvl w:ilvl="3" w:tplc="0407000F" w:tentative="1">
      <w:start w:val="1"/>
      <w:numFmt w:val="decimal"/>
      <w:lvlText w:val="%4."/>
      <w:lvlJc w:val="left"/>
      <w:pPr>
        <w:ind w:left="2946" w:hanging="360"/>
      </w:pPr>
    </w:lvl>
    <w:lvl w:ilvl="4" w:tplc="04070019" w:tentative="1">
      <w:start w:val="1"/>
      <w:numFmt w:val="lowerLetter"/>
      <w:lvlText w:val="%5."/>
      <w:lvlJc w:val="left"/>
      <w:pPr>
        <w:ind w:left="3666" w:hanging="360"/>
      </w:pPr>
    </w:lvl>
    <w:lvl w:ilvl="5" w:tplc="0407001B" w:tentative="1">
      <w:start w:val="1"/>
      <w:numFmt w:val="lowerRoman"/>
      <w:lvlText w:val="%6."/>
      <w:lvlJc w:val="right"/>
      <w:pPr>
        <w:ind w:left="4386" w:hanging="180"/>
      </w:pPr>
    </w:lvl>
    <w:lvl w:ilvl="6" w:tplc="0407000F" w:tentative="1">
      <w:start w:val="1"/>
      <w:numFmt w:val="decimal"/>
      <w:lvlText w:val="%7."/>
      <w:lvlJc w:val="left"/>
      <w:pPr>
        <w:ind w:left="5106" w:hanging="360"/>
      </w:pPr>
    </w:lvl>
    <w:lvl w:ilvl="7" w:tplc="04070019" w:tentative="1">
      <w:start w:val="1"/>
      <w:numFmt w:val="lowerLetter"/>
      <w:lvlText w:val="%8."/>
      <w:lvlJc w:val="left"/>
      <w:pPr>
        <w:ind w:left="5826" w:hanging="360"/>
      </w:pPr>
    </w:lvl>
    <w:lvl w:ilvl="8" w:tplc="0407001B" w:tentative="1">
      <w:start w:val="1"/>
      <w:numFmt w:val="lowerRoman"/>
      <w:lvlText w:val="%9."/>
      <w:lvlJc w:val="right"/>
      <w:pPr>
        <w:ind w:left="6546" w:hanging="180"/>
      </w:pPr>
    </w:lvl>
  </w:abstractNum>
  <w:abstractNum w:abstractNumId="14" w15:restartNumberingAfterBreak="0">
    <w:nsid w:val="0C82161F"/>
    <w:multiLevelType w:val="hybridMultilevel"/>
    <w:tmpl w:val="DDE2CD5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1781697F"/>
    <w:multiLevelType w:val="hybridMultilevel"/>
    <w:tmpl w:val="21FE93E6"/>
    <w:lvl w:ilvl="0" w:tplc="964ECB2E">
      <w:start w:val="1"/>
      <w:numFmt w:val="lowerLetter"/>
      <w:lvlText w:val="%1)"/>
      <w:lvlJc w:val="left"/>
      <w:pPr>
        <w:ind w:left="1429" w:hanging="360"/>
      </w:pPr>
      <w:rPr>
        <w:rFonts w:hint="default"/>
      </w:rPr>
    </w:lvl>
    <w:lvl w:ilvl="1" w:tplc="04070019" w:tentative="1">
      <w:start w:val="1"/>
      <w:numFmt w:val="lowerLetter"/>
      <w:lvlText w:val="%2."/>
      <w:lvlJc w:val="left"/>
      <w:pPr>
        <w:ind w:left="2149" w:hanging="360"/>
      </w:pPr>
    </w:lvl>
    <w:lvl w:ilvl="2" w:tplc="0407001B" w:tentative="1">
      <w:start w:val="1"/>
      <w:numFmt w:val="lowerRoman"/>
      <w:lvlText w:val="%3."/>
      <w:lvlJc w:val="right"/>
      <w:pPr>
        <w:ind w:left="2869" w:hanging="180"/>
      </w:pPr>
    </w:lvl>
    <w:lvl w:ilvl="3" w:tplc="0407000F" w:tentative="1">
      <w:start w:val="1"/>
      <w:numFmt w:val="decimal"/>
      <w:lvlText w:val="%4."/>
      <w:lvlJc w:val="left"/>
      <w:pPr>
        <w:ind w:left="3589" w:hanging="360"/>
      </w:pPr>
    </w:lvl>
    <w:lvl w:ilvl="4" w:tplc="04070019" w:tentative="1">
      <w:start w:val="1"/>
      <w:numFmt w:val="lowerLetter"/>
      <w:lvlText w:val="%5."/>
      <w:lvlJc w:val="left"/>
      <w:pPr>
        <w:ind w:left="4309" w:hanging="360"/>
      </w:pPr>
    </w:lvl>
    <w:lvl w:ilvl="5" w:tplc="0407001B" w:tentative="1">
      <w:start w:val="1"/>
      <w:numFmt w:val="lowerRoman"/>
      <w:lvlText w:val="%6."/>
      <w:lvlJc w:val="right"/>
      <w:pPr>
        <w:ind w:left="5029" w:hanging="180"/>
      </w:pPr>
    </w:lvl>
    <w:lvl w:ilvl="6" w:tplc="0407000F" w:tentative="1">
      <w:start w:val="1"/>
      <w:numFmt w:val="decimal"/>
      <w:lvlText w:val="%7."/>
      <w:lvlJc w:val="left"/>
      <w:pPr>
        <w:ind w:left="5749" w:hanging="360"/>
      </w:pPr>
    </w:lvl>
    <w:lvl w:ilvl="7" w:tplc="04070019" w:tentative="1">
      <w:start w:val="1"/>
      <w:numFmt w:val="lowerLetter"/>
      <w:lvlText w:val="%8."/>
      <w:lvlJc w:val="left"/>
      <w:pPr>
        <w:ind w:left="6469" w:hanging="360"/>
      </w:pPr>
    </w:lvl>
    <w:lvl w:ilvl="8" w:tplc="0407001B" w:tentative="1">
      <w:start w:val="1"/>
      <w:numFmt w:val="lowerRoman"/>
      <w:lvlText w:val="%9."/>
      <w:lvlJc w:val="right"/>
      <w:pPr>
        <w:ind w:left="7189" w:hanging="180"/>
      </w:pPr>
    </w:lvl>
  </w:abstractNum>
  <w:abstractNum w:abstractNumId="16" w15:restartNumberingAfterBreak="0">
    <w:nsid w:val="17BF33BB"/>
    <w:multiLevelType w:val="hybridMultilevel"/>
    <w:tmpl w:val="93DCFFBA"/>
    <w:lvl w:ilvl="0" w:tplc="2388A2C2">
      <w:start w:val="1"/>
      <w:numFmt w:val="decimal"/>
      <w:lvlText w:val="%1."/>
      <w:lvlJc w:val="left"/>
      <w:pPr>
        <w:ind w:left="1070" w:hanging="360"/>
      </w:pPr>
      <w:rPr>
        <w:rFonts w:hint="default"/>
        <w:b/>
      </w:rPr>
    </w:lvl>
    <w:lvl w:ilvl="1" w:tplc="04070019" w:tentative="1">
      <w:start w:val="1"/>
      <w:numFmt w:val="lowerLetter"/>
      <w:lvlText w:val="%2."/>
      <w:lvlJc w:val="left"/>
      <w:pPr>
        <w:ind w:left="1790" w:hanging="360"/>
      </w:pPr>
    </w:lvl>
    <w:lvl w:ilvl="2" w:tplc="0407001B" w:tentative="1">
      <w:start w:val="1"/>
      <w:numFmt w:val="lowerRoman"/>
      <w:lvlText w:val="%3."/>
      <w:lvlJc w:val="right"/>
      <w:pPr>
        <w:ind w:left="2510" w:hanging="180"/>
      </w:pPr>
    </w:lvl>
    <w:lvl w:ilvl="3" w:tplc="0407000F" w:tentative="1">
      <w:start w:val="1"/>
      <w:numFmt w:val="decimal"/>
      <w:lvlText w:val="%4."/>
      <w:lvlJc w:val="left"/>
      <w:pPr>
        <w:ind w:left="3230" w:hanging="360"/>
      </w:pPr>
    </w:lvl>
    <w:lvl w:ilvl="4" w:tplc="04070019" w:tentative="1">
      <w:start w:val="1"/>
      <w:numFmt w:val="lowerLetter"/>
      <w:lvlText w:val="%5."/>
      <w:lvlJc w:val="left"/>
      <w:pPr>
        <w:ind w:left="3950" w:hanging="360"/>
      </w:pPr>
    </w:lvl>
    <w:lvl w:ilvl="5" w:tplc="0407001B" w:tentative="1">
      <w:start w:val="1"/>
      <w:numFmt w:val="lowerRoman"/>
      <w:lvlText w:val="%6."/>
      <w:lvlJc w:val="right"/>
      <w:pPr>
        <w:ind w:left="4670" w:hanging="180"/>
      </w:pPr>
    </w:lvl>
    <w:lvl w:ilvl="6" w:tplc="0407000F" w:tentative="1">
      <w:start w:val="1"/>
      <w:numFmt w:val="decimal"/>
      <w:lvlText w:val="%7."/>
      <w:lvlJc w:val="left"/>
      <w:pPr>
        <w:ind w:left="5390" w:hanging="360"/>
      </w:pPr>
    </w:lvl>
    <w:lvl w:ilvl="7" w:tplc="04070019" w:tentative="1">
      <w:start w:val="1"/>
      <w:numFmt w:val="lowerLetter"/>
      <w:lvlText w:val="%8."/>
      <w:lvlJc w:val="left"/>
      <w:pPr>
        <w:ind w:left="6110" w:hanging="360"/>
      </w:pPr>
    </w:lvl>
    <w:lvl w:ilvl="8" w:tplc="0407001B" w:tentative="1">
      <w:start w:val="1"/>
      <w:numFmt w:val="lowerRoman"/>
      <w:lvlText w:val="%9."/>
      <w:lvlJc w:val="right"/>
      <w:pPr>
        <w:ind w:left="6830" w:hanging="180"/>
      </w:pPr>
    </w:lvl>
  </w:abstractNum>
  <w:abstractNum w:abstractNumId="17" w15:restartNumberingAfterBreak="0">
    <w:nsid w:val="193C4031"/>
    <w:multiLevelType w:val="hybridMultilevel"/>
    <w:tmpl w:val="9B8E2CC4"/>
    <w:lvl w:ilvl="0" w:tplc="B79EB524">
      <w:start w:val="1"/>
      <w:numFmt w:val="bullet"/>
      <w:lvlText w:val="­"/>
      <w:lvlJc w:val="left"/>
      <w:pPr>
        <w:ind w:left="360" w:hanging="360"/>
      </w:pPr>
      <w:rPr>
        <w:rFonts w:ascii="Courier New" w:hAnsi="Courier New" w:cs="Times New Roman" w:hint="default"/>
        <w:color w:val="auto"/>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18" w15:restartNumberingAfterBreak="0">
    <w:nsid w:val="1DEB0416"/>
    <w:multiLevelType w:val="hybridMultilevel"/>
    <w:tmpl w:val="2C320046"/>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9" w15:restartNumberingAfterBreak="0">
    <w:nsid w:val="1E4622EB"/>
    <w:multiLevelType w:val="hybridMultilevel"/>
    <w:tmpl w:val="4F00409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1EC63ACA"/>
    <w:multiLevelType w:val="hybridMultilevel"/>
    <w:tmpl w:val="8DFED648"/>
    <w:lvl w:ilvl="0" w:tplc="8C9CA51E">
      <w:start w:val="1"/>
      <w:numFmt w:val="bullet"/>
      <w:lvlText w:val="-"/>
      <w:lvlJc w:val="left"/>
      <w:pPr>
        <w:ind w:left="360" w:hanging="360"/>
      </w:pPr>
      <w:rPr>
        <w:rFonts w:ascii="Courier New" w:hAnsi="Courier New" w:cs="Times New Roman"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21" w15:restartNumberingAfterBreak="0">
    <w:nsid w:val="1FA819CD"/>
    <w:multiLevelType w:val="hybridMultilevel"/>
    <w:tmpl w:val="FE720AE6"/>
    <w:lvl w:ilvl="0" w:tplc="D40EB99E">
      <w:start w:val="3"/>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224D1520"/>
    <w:multiLevelType w:val="hybridMultilevel"/>
    <w:tmpl w:val="5342786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28673E2E"/>
    <w:multiLevelType w:val="hybridMultilevel"/>
    <w:tmpl w:val="75FA93FC"/>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28CC4A2D"/>
    <w:multiLevelType w:val="hybridMultilevel"/>
    <w:tmpl w:val="BD96D9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2B43719A"/>
    <w:multiLevelType w:val="hybridMultilevel"/>
    <w:tmpl w:val="2DF8EB20"/>
    <w:lvl w:ilvl="0" w:tplc="F3B85A5E">
      <w:start w:val="1"/>
      <w:numFmt w:val="decimal"/>
      <w:lvlText w:val="%1."/>
      <w:lvlJc w:val="left"/>
      <w:pPr>
        <w:ind w:left="360" w:hanging="360"/>
      </w:pPr>
      <w:rPr>
        <w:rFonts w:eastAsia="Times New Roman" w:hint="default"/>
        <w:b/>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6" w15:restartNumberingAfterBreak="0">
    <w:nsid w:val="2BF46755"/>
    <w:multiLevelType w:val="hybridMultilevel"/>
    <w:tmpl w:val="05DE6FBE"/>
    <w:lvl w:ilvl="0" w:tplc="5FC805CE">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2BF76EAA"/>
    <w:multiLevelType w:val="hybridMultilevel"/>
    <w:tmpl w:val="67F45FF6"/>
    <w:lvl w:ilvl="0" w:tplc="CA026AB6">
      <w:start w:val="1"/>
      <w:numFmt w:val="upp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2F22552E"/>
    <w:multiLevelType w:val="hybridMultilevel"/>
    <w:tmpl w:val="F5A0C570"/>
    <w:lvl w:ilvl="0" w:tplc="B9629978">
      <w:start w:val="2"/>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336A28FD"/>
    <w:multiLevelType w:val="hybridMultilevel"/>
    <w:tmpl w:val="201AF8B8"/>
    <w:lvl w:ilvl="0" w:tplc="FF528316">
      <w:start w:val="1"/>
      <w:numFmt w:val="lowerLetter"/>
      <w:lvlText w:val="%1)"/>
      <w:lvlJc w:val="left"/>
      <w:pPr>
        <w:ind w:left="1069" w:hanging="360"/>
      </w:pPr>
      <w:rPr>
        <w:rFonts w:hint="default"/>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30" w15:restartNumberingAfterBreak="0">
    <w:nsid w:val="35286DC4"/>
    <w:multiLevelType w:val="hybridMultilevel"/>
    <w:tmpl w:val="82F2EF9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38710440"/>
    <w:multiLevelType w:val="hybridMultilevel"/>
    <w:tmpl w:val="3FD8BBB8"/>
    <w:lvl w:ilvl="0" w:tplc="E4448A4E">
      <w:start w:val="1"/>
      <w:numFmt w:val="decimal"/>
      <w:lvlText w:val="%1."/>
      <w:lvlJc w:val="left"/>
      <w:pPr>
        <w:ind w:left="1069" w:hanging="360"/>
      </w:pPr>
      <w:rPr>
        <w:rFonts w:hint="default"/>
        <w:b/>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32" w15:restartNumberingAfterBreak="0">
    <w:nsid w:val="38763400"/>
    <w:multiLevelType w:val="hybridMultilevel"/>
    <w:tmpl w:val="1F6A6DE0"/>
    <w:lvl w:ilvl="0" w:tplc="C988011E">
      <w:start w:val="1"/>
      <w:numFmt w:val="lowerLetter"/>
      <w:lvlText w:val="%1)"/>
      <w:lvlJc w:val="left"/>
      <w:pPr>
        <w:ind w:left="1140" w:hanging="360"/>
      </w:pPr>
      <w:rPr>
        <w:rFonts w:hint="default"/>
      </w:rPr>
    </w:lvl>
    <w:lvl w:ilvl="1" w:tplc="04070019" w:tentative="1">
      <w:start w:val="1"/>
      <w:numFmt w:val="lowerLetter"/>
      <w:lvlText w:val="%2."/>
      <w:lvlJc w:val="left"/>
      <w:pPr>
        <w:ind w:left="1860" w:hanging="360"/>
      </w:pPr>
    </w:lvl>
    <w:lvl w:ilvl="2" w:tplc="0407001B" w:tentative="1">
      <w:start w:val="1"/>
      <w:numFmt w:val="lowerRoman"/>
      <w:lvlText w:val="%3."/>
      <w:lvlJc w:val="right"/>
      <w:pPr>
        <w:ind w:left="2580" w:hanging="180"/>
      </w:pPr>
    </w:lvl>
    <w:lvl w:ilvl="3" w:tplc="0407000F" w:tentative="1">
      <w:start w:val="1"/>
      <w:numFmt w:val="decimal"/>
      <w:lvlText w:val="%4."/>
      <w:lvlJc w:val="left"/>
      <w:pPr>
        <w:ind w:left="3300" w:hanging="360"/>
      </w:pPr>
    </w:lvl>
    <w:lvl w:ilvl="4" w:tplc="04070019" w:tentative="1">
      <w:start w:val="1"/>
      <w:numFmt w:val="lowerLetter"/>
      <w:lvlText w:val="%5."/>
      <w:lvlJc w:val="left"/>
      <w:pPr>
        <w:ind w:left="4020" w:hanging="360"/>
      </w:pPr>
    </w:lvl>
    <w:lvl w:ilvl="5" w:tplc="0407001B" w:tentative="1">
      <w:start w:val="1"/>
      <w:numFmt w:val="lowerRoman"/>
      <w:lvlText w:val="%6."/>
      <w:lvlJc w:val="right"/>
      <w:pPr>
        <w:ind w:left="4740" w:hanging="180"/>
      </w:pPr>
    </w:lvl>
    <w:lvl w:ilvl="6" w:tplc="0407000F" w:tentative="1">
      <w:start w:val="1"/>
      <w:numFmt w:val="decimal"/>
      <w:lvlText w:val="%7."/>
      <w:lvlJc w:val="left"/>
      <w:pPr>
        <w:ind w:left="5460" w:hanging="360"/>
      </w:pPr>
    </w:lvl>
    <w:lvl w:ilvl="7" w:tplc="04070019" w:tentative="1">
      <w:start w:val="1"/>
      <w:numFmt w:val="lowerLetter"/>
      <w:lvlText w:val="%8."/>
      <w:lvlJc w:val="left"/>
      <w:pPr>
        <w:ind w:left="6180" w:hanging="360"/>
      </w:pPr>
    </w:lvl>
    <w:lvl w:ilvl="8" w:tplc="0407001B" w:tentative="1">
      <w:start w:val="1"/>
      <w:numFmt w:val="lowerRoman"/>
      <w:lvlText w:val="%9."/>
      <w:lvlJc w:val="right"/>
      <w:pPr>
        <w:ind w:left="6900" w:hanging="180"/>
      </w:pPr>
    </w:lvl>
  </w:abstractNum>
  <w:abstractNum w:abstractNumId="33" w15:restartNumberingAfterBreak="0">
    <w:nsid w:val="3919224B"/>
    <w:multiLevelType w:val="hybridMultilevel"/>
    <w:tmpl w:val="8BAE34F0"/>
    <w:lvl w:ilvl="0" w:tplc="3F04E9CE">
      <w:start w:val="1"/>
      <w:numFmt w:val="decimal"/>
      <w:lvlText w:val="%1."/>
      <w:lvlJc w:val="left"/>
      <w:pPr>
        <w:ind w:left="360" w:hanging="360"/>
      </w:pPr>
      <w:rPr>
        <w:rFonts w:hint="default"/>
        <w:b w:val="0"/>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4" w15:restartNumberingAfterBreak="0">
    <w:nsid w:val="3A341835"/>
    <w:multiLevelType w:val="hybridMultilevel"/>
    <w:tmpl w:val="A7B8E28A"/>
    <w:lvl w:ilvl="0" w:tplc="D40EB99E">
      <w:start w:val="3"/>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15:restartNumberingAfterBreak="0">
    <w:nsid w:val="3E3420ED"/>
    <w:multiLevelType w:val="hybridMultilevel"/>
    <w:tmpl w:val="8BAE34F0"/>
    <w:lvl w:ilvl="0" w:tplc="3F04E9CE">
      <w:start w:val="1"/>
      <w:numFmt w:val="decimal"/>
      <w:lvlText w:val="%1."/>
      <w:lvlJc w:val="left"/>
      <w:pPr>
        <w:ind w:left="360" w:hanging="360"/>
      </w:pPr>
      <w:rPr>
        <w:rFonts w:hint="default"/>
        <w:b w:val="0"/>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6" w15:restartNumberingAfterBreak="0">
    <w:nsid w:val="45021D3D"/>
    <w:multiLevelType w:val="hybridMultilevel"/>
    <w:tmpl w:val="D53E4B1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46E76019"/>
    <w:multiLevelType w:val="hybridMultilevel"/>
    <w:tmpl w:val="B2B2EF1C"/>
    <w:lvl w:ilvl="0" w:tplc="68F6365C">
      <w:start w:val="1"/>
      <w:numFmt w:val="upp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47223056"/>
    <w:multiLevelType w:val="hybridMultilevel"/>
    <w:tmpl w:val="3F0E7C96"/>
    <w:lvl w:ilvl="0" w:tplc="17CEBE10">
      <w:start w:val="1"/>
      <w:numFmt w:val="decimal"/>
      <w:lvlText w:val="%1."/>
      <w:lvlJc w:val="left"/>
      <w:pPr>
        <w:ind w:left="1206" w:hanging="360"/>
      </w:pPr>
      <w:rPr>
        <w:rFonts w:hint="default"/>
        <w:b/>
      </w:rPr>
    </w:lvl>
    <w:lvl w:ilvl="1" w:tplc="04070019" w:tentative="1">
      <w:start w:val="1"/>
      <w:numFmt w:val="lowerLetter"/>
      <w:lvlText w:val="%2."/>
      <w:lvlJc w:val="left"/>
      <w:pPr>
        <w:ind w:left="1926" w:hanging="360"/>
      </w:pPr>
    </w:lvl>
    <w:lvl w:ilvl="2" w:tplc="0407001B" w:tentative="1">
      <w:start w:val="1"/>
      <w:numFmt w:val="lowerRoman"/>
      <w:lvlText w:val="%3."/>
      <w:lvlJc w:val="right"/>
      <w:pPr>
        <w:ind w:left="2646" w:hanging="180"/>
      </w:pPr>
    </w:lvl>
    <w:lvl w:ilvl="3" w:tplc="0407000F" w:tentative="1">
      <w:start w:val="1"/>
      <w:numFmt w:val="decimal"/>
      <w:lvlText w:val="%4."/>
      <w:lvlJc w:val="left"/>
      <w:pPr>
        <w:ind w:left="3366" w:hanging="360"/>
      </w:pPr>
    </w:lvl>
    <w:lvl w:ilvl="4" w:tplc="04070019" w:tentative="1">
      <w:start w:val="1"/>
      <w:numFmt w:val="lowerLetter"/>
      <w:lvlText w:val="%5."/>
      <w:lvlJc w:val="left"/>
      <w:pPr>
        <w:ind w:left="4086" w:hanging="360"/>
      </w:pPr>
    </w:lvl>
    <w:lvl w:ilvl="5" w:tplc="0407001B" w:tentative="1">
      <w:start w:val="1"/>
      <w:numFmt w:val="lowerRoman"/>
      <w:lvlText w:val="%6."/>
      <w:lvlJc w:val="right"/>
      <w:pPr>
        <w:ind w:left="4806" w:hanging="180"/>
      </w:pPr>
    </w:lvl>
    <w:lvl w:ilvl="6" w:tplc="0407000F" w:tentative="1">
      <w:start w:val="1"/>
      <w:numFmt w:val="decimal"/>
      <w:lvlText w:val="%7."/>
      <w:lvlJc w:val="left"/>
      <w:pPr>
        <w:ind w:left="5526" w:hanging="360"/>
      </w:pPr>
    </w:lvl>
    <w:lvl w:ilvl="7" w:tplc="04070019" w:tentative="1">
      <w:start w:val="1"/>
      <w:numFmt w:val="lowerLetter"/>
      <w:lvlText w:val="%8."/>
      <w:lvlJc w:val="left"/>
      <w:pPr>
        <w:ind w:left="6246" w:hanging="360"/>
      </w:pPr>
    </w:lvl>
    <w:lvl w:ilvl="8" w:tplc="0407001B" w:tentative="1">
      <w:start w:val="1"/>
      <w:numFmt w:val="lowerRoman"/>
      <w:lvlText w:val="%9."/>
      <w:lvlJc w:val="right"/>
      <w:pPr>
        <w:ind w:left="6966" w:hanging="180"/>
      </w:pPr>
    </w:lvl>
  </w:abstractNum>
  <w:abstractNum w:abstractNumId="39" w15:restartNumberingAfterBreak="0">
    <w:nsid w:val="49534473"/>
    <w:multiLevelType w:val="hybridMultilevel"/>
    <w:tmpl w:val="44BEA594"/>
    <w:lvl w:ilvl="0" w:tplc="FF528316">
      <w:start w:val="1"/>
      <w:numFmt w:val="lowerLetter"/>
      <w:lvlText w:val="%1)"/>
      <w:lvlJc w:val="left"/>
      <w:pPr>
        <w:ind w:left="1069" w:hanging="360"/>
      </w:pPr>
      <w:rPr>
        <w:rFonts w:hint="default"/>
      </w:rPr>
    </w:lvl>
    <w:lvl w:ilvl="1" w:tplc="04070019" w:tentative="1">
      <w:start w:val="1"/>
      <w:numFmt w:val="lowerLetter"/>
      <w:lvlText w:val="%2."/>
      <w:lvlJc w:val="left"/>
      <w:pPr>
        <w:ind w:left="1789" w:hanging="360"/>
      </w:pPr>
    </w:lvl>
    <w:lvl w:ilvl="2" w:tplc="0407001B">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40" w15:restartNumberingAfterBreak="0">
    <w:nsid w:val="4B24628A"/>
    <w:multiLevelType w:val="hybridMultilevel"/>
    <w:tmpl w:val="DB6A0FC6"/>
    <w:lvl w:ilvl="0" w:tplc="B1441C88">
      <w:numFmt w:val="bullet"/>
      <w:lvlText w:val=""/>
      <w:lvlJc w:val="left"/>
      <w:pPr>
        <w:ind w:left="720" w:hanging="360"/>
      </w:pPr>
      <w:rPr>
        <w:rFonts w:ascii="Symbol" w:eastAsiaTheme="minorHAnsi"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4BC75358"/>
    <w:multiLevelType w:val="hybridMultilevel"/>
    <w:tmpl w:val="2E283FA8"/>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42" w15:restartNumberingAfterBreak="0">
    <w:nsid w:val="4C144F63"/>
    <w:multiLevelType w:val="hybridMultilevel"/>
    <w:tmpl w:val="C1427A0A"/>
    <w:lvl w:ilvl="0" w:tplc="A39C096C">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43" w15:restartNumberingAfterBreak="0">
    <w:nsid w:val="50C6707D"/>
    <w:multiLevelType w:val="hybridMultilevel"/>
    <w:tmpl w:val="69382230"/>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15:restartNumberingAfterBreak="0">
    <w:nsid w:val="52530691"/>
    <w:multiLevelType w:val="hybridMultilevel"/>
    <w:tmpl w:val="BD90F0BC"/>
    <w:lvl w:ilvl="0" w:tplc="1422B8D0">
      <w:numFmt w:val="bullet"/>
      <w:lvlText w:val="-"/>
      <w:lvlJc w:val="left"/>
      <w:pPr>
        <w:ind w:left="720" w:hanging="360"/>
      </w:pPr>
      <w:rPr>
        <w:rFonts w:ascii="Times New Roman" w:eastAsiaTheme="minorEastAsia"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5" w15:restartNumberingAfterBreak="0">
    <w:nsid w:val="547B2C2C"/>
    <w:multiLevelType w:val="hybridMultilevel"/>
    <w:tmpl w:val="4E102DC2"/>
    <w:lvl w:ilvl="0" w:tplc="D40EB99E">
      <w:start w:val="3"/>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6" w15:restartNumberingAfterBreak="0">
    <w:nsid w:val="57BA3ADC"/>
    <w:multiLevelType w:val="hybridMultilevel"/>
    <w:tmpl w:val="01ECF20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7" w15:restartNumberingAfterBreak="0">
    <w:nsid w:val="5A0B13FB"/>
    <w:multiLevelType w:val="hybridMultilevel"/>
    <w:tmpl w:val="92B467A0"/>
    <w:lvl w:ilvl="0" w:tplc="17CEBE10">
      <w:start w:val="1"/>
      <w:numFmt w:val="decimal"/>
      <w:lvlText w:val="%1."/>
      <w:lvlJc w:val="left"/>
      <w:pPr>
        <w:ind w:left="1206"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8" w15:restartNumberingAfterBreak="0">
    <w:nsid w:val="5BEB201B"/>
    <w:multiLevelType w:val="hybridMultilevel"/>
    <w:tmpl w:val="8E20DC52"/>
    <w:lvl w:ilvl="0" w:tplc="04070003">
      <w:start w:val="1"/>
      <w:numFmt w:val="bullet"/>
      <w:lvlText w:val="o"/>
      <w:lvlJc w:val="left"/>
      <w:pPr>
        <w:ind w:left="360" w:hanging="360"/>
      </w:pPr>
      <w:rPr>
        <w:rFonts w:ascii="Courier New" w:hAnsi="Courier New" w:cs="Courier New"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9" w15:restartNumberingAfterBreak="0">
    <w:nsid w:val="607D5445"/>
    <w:multiLevelType w:val="hybridMultilevel"/>
    <w:tmpl w:val="253853DE"/>
    <w:lvl w:ilvl="0" w:tplc="2B8C0D00">
      <w:start w:val="1"/>
      <w:numFmt w:val="upp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0" w15:restartNumberingAfterBreak="0">
    <w:nsid w:val="61780834"/>
    <w:multiLevelType w:val="hybridMultilevel"/>
    <w:tmpl w:val="9CAE30DE"/>
    <w:lvl w:ilvl="0" w:tplc="40323042">
      <w:start w:val="1"/>
      <w:numFmt w:val="upperRoman"/>
      <w:lvlText w:val="%1."/>
      <w:lvlJc w:val="left"/>
      <w:pPr>
        <w:ind w:left="1080" w:hanging="720"/>
      </w:pPr>
      <w:rPr>
        <w:rFonts w:cs="Arial" w:hint="default"/>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1" w15:restartNumberingAfterBreak="0">
    <w:nsid w:val="63B30636"/>
    <w:multiLevelType w:val="hybridMultilevel"/>
    <w:tmpl w:val="65D07870"/>
    <w:lvl w:ilvl="0" w:tplc="FF528316">
      <w:start w:val="1"/>
      <w:numFmt w:val="lowerLetter"/>
      <w:lvlText w:val="%1)"/>
      <w:lvlJc w:val="left"/>
      <w:pPr>
        <w:ind w:left="1069" w:hanging="360"/>
      </w:pPr>
      <w:rPr>
        <w:rFonts w:hint="default"/>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52" w15:restartNumberingAfterBreak="0">
    <w:nsid w:val="66A50273"/>
    <w:multiLevelType w:val="multilevel"/>
    <w:tmpl w:val="2CFE7F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67711B74"/>
    <w:multiLevelType w:val="hybridMultilevel"/>
    <w:tmpl w:val="CA4E917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4" w15:restartNumberingAfterBreak="0">
    <w:nsid w:val="67B5526D"/>
    <w:multiLevelType w:val="hybridMultilevel"/>
    <w:tmpl w:val="5C68619A"/>
    <w:lvl w:ilvl="0" w:tplc="FF528316">
      <w:start w:val="1"/>
      <w:numFmt w:val="lowerLetter"/>
      <w:lvlText w:val="%1)"/>
      <w:lvlJc w:val="left"/>
      <w:pPr>
        <w:ind w:left="1069" w:hanging="360"/>
      </w:pPr>
      <w:rPr>
        <w:rFonts w:hint="default"/>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55" w15:restartNumberingAfterBreak="0">
    <w:nsid w:val="699372AD"/>
    <w:multiLevelType w:val="hybridMultilevel"/>
    <w:tmpl w:val="648CA3B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6" w15:restartNumberingAfterBreak="0">
    <w:nsid w:val="69D5699D"/>
    <w:multiLevelType w:val="hybridMultilevel"/>
    <w:tmpl w:val="020AA098"/>
    <w:lvl w:ilvl="0" w:tplc="B79EB524">
      <w:start w:val="1"/>
      <w:numFmt w:val="bullet"/>
      <w:lvlText w:val="­"/>
      <w:lvlJc w:val="left"/>
      <w:pPr>
        <w:ind w:left="360" w:hanging="360"/>
      </w:pPr>
      <w:rPr>
        <w:rFonts w:ascii="Courier New" w:hAnsi="Courier New" w:cs="Times New Roman" w:hint="default"/>
        <w:color w:val="auto"/>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57" w15:restartNumberingAfterBreak="0">
    <w:nsid w:val="6AFF0655"/>
    <w:multiLevelType w:val="hybridMultilevel"/>
    <w:tmpl w:val="1FC87C2A"/>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8" w15:restartNumberingAfterBreak="0">
    <w:nsid w:val="6C0552FE"/>
    <w:multiLevelType w:val="hybridMultilevel"/>
    <w:tmpl w:val="1E3C3A66"/>
    <w:lvl w:ilvl="0" w:tplc="B32C44DE">
      <w:start w:val="2"/>
      <w:numFmt w:val="decimal"/>
      <w:lvlText w:val="%1."/>
      <w:lvlJc w:val="left"/>
      <w:pPr>
        <w:ind w:left="1206" w:hanging="360"/>
      </w:pPr>
      <w:rPr>
        <w:rFonts w:hint="default"/>
        <w:b/>
        <w:sz w:val="24"/>
      </w:rPr>
    </w:lvl>
    <w:lvl w:ilvl="1" w:tplc="04070019" w:tentative="1">
      <w:start w:val="1"/>
      <w:numFmt w:val="lowerLetter"/>
      <w:lvlText w:val="%2."/>
      <w:lvlJc w:val="left"/>
      <w:pPr>
        <w:ind w:left="1926" w:hanging="360"/>
      </w:pPr>
    </w:lvl>
    <w:lvl w:ilvl="2" w:tplc="0407001B" w:tentative="1">
      <w:start w:val="1"/>
      <w:numFmt w:val="lowerRoman"/>
      <w:lvlText w:val="%3."/>
      <w:lvlJc w:val="right"/>
      <w:pPr>
        <w:ind w:left="2646" w:hanging="180"/>
      </w:pPr>
    </w:lvl>
    <w:lvl w:ilvl="3" w:tplc="0407000F" w:tentative="1">
      <w:start w:val="1"/>
      <w:numFmt w:val="decimal"/>
      <w:lvlText w:val="%4."/>
      <w:lvlJc w:val="left"/>
      <w:pPr>
        <w:ind w:left="3366" w:hanging="360"/>
      </w:pPr>
    </w:lvl>
    <w:lvl w:ilvl="4" w:tplc="04070019" w:tentative="1">
      <w:start w:val="1"/>
      <w:numFmt w:val="lowerLetter"/>
      <w:lvlText w:val="%5."/>
      <w:lvlJc w:val="left"/>
      <w:pPr>
        <w:ind w:left="4086" w:hanging="360"/>
      </w:pPr>
    </w:lvl>
    <w:lvl w:ilvl="5" w:tplc="0407001B" w:tentative="1">
      <w:start w:val="1"/>
      <w:numFmt w:val="lowerRoman"/>
      <w:lvlText w:val="%6."/>
      <w:lvlJc w:val="right"/>
      <w:pPr>
        <w:ind w:left="4806" w:hanging="180"/>
      </w:pPr>
    </w:lvl>
    <w:lvl w:ilvl="6" w:tplc="0407000F" w:tentative="1">
      <w:start w:val="1"/>
      <w:numFmt w:val="decimal"/>
      <w:lvlText w:val="%7."/>
      <w:lvlJc w:val="left"/>
      <w:pPr>
        <w:ind w:left="5526" w:hanging="360"/>
      </w:pPr>
    </w:lvl>
    <w:lvl w:ilvl="7" w:tplc="04070019" w:tentative="1">
      <w:start w:val="1"/>
      <w:numFmt w:val="lowerLetter"/>
      <w:lvlText w:val="%8."/>
      <w:lvlJc w:val="left"/>
      <w:pPr>
        <w:ind w:left="6246" w:hanging="360"/>
      </w:pPr>
    </w:lvl>
    <w:lvl w:ilvl="8" w:tplc="0407001B" w:tentative="1">
      <w:start w:val="1"/>
      <w:numFmt w:val="lowerRoman"/>
      <w:lvlText w:val="%9."/>
      <w:lvlJc w:val="right"/>
      <w:pPr>
        <w:ind w:left="6966" w:hanging="180"/>
      </w:pPr>
    </w:lvl>
  </w:abstractNum>
  <w:abstractNum w:abstractNumId="59" w15:restartNumberingAfterBreak="0">
    <w:nsid w:val="6C205695"/>
    <w:multiLevelType w:val="hybridMultilevel"/>
    <w:tmpl w:val="27D6B5CE"/>
    <w:lvl w:ilvl="0" w:tplc="4EF0B916">
      <w:start w:val="1"/>
      <w:numFmt w:val="decimal"/>
      <w:lvlText w:val="%1"/>
      <w:lvlJc w:val="left"/>
      <w:pPr>
        <w:ind w:left="786" w:hanging="360"/>
      </w:pPr>
      <w:rPr>
        <w:rFonts w:hint="default"/>
      </w:rPr>
    </w:lvl>
    <w:lvl w:ilvl="1" w:tplc="04070019" w:tentative="1">
      <w:start w:val="1"/>
      <w:numFmt w:val="lowerLetter"/>
      <w:lvlText w:val="%2."/>
      <w:lvlJc w:val="left"/>
      <w:pPr>
        <w:ind w:left="1506" w:hanging="360"/>
      </w:pPr>
    </w:lvl>
    <w:lvl w:ilvl="2" w:tplc="0407001B" w:tentative="1">
      <w:start w:val="1"/>
      <w:numFmt w:val="lowerRoman"/>
      <w:lvlText w:val="%3."/>
      <w:lvlJc w:val="right"/>
      <w:pPr>
        <w:ind w:left="2226" w:hanging="180"/>
      </w:pPr>
    </w:lvl>
    <w:lvl w:ilvl="3" w:tplc="0407000F" w:tentative="1">
      <w:start w:val="1"/>
      <w:numFmt w:val="decimal"/>
      <w:lvlText w:val="%4."/>
      <w:lvlJc w:val="left"/>
      <w:pPr>
        <w:ind w:left="2946" w:hanging="360"/>
      </w:pPr>
    </w:lvl>
    <w:lvl w:ilvl="4" w:tplc="04070019" w:tentative="1">
      <w:start w:val="1"/>
      <w:numFmt w:val="lowerLetter"/>
      <w:lvlText w:val="%5."/>
      <w:lvlJc w:val="left"/>
      <w:pPr>
        <w:ind w:left="3666" w:hanging="360"/>
      </w:pPr>
    </w:lvl>
    <w:lvl w:ilvl="5" w:tplc="0407001B" w:tentative="1">
      <w:start w:val="1"/>
      <w:numFmt w:val="lowerRoman"/>
      <w:lvlText w:val="%6."/>
      <w:lvlJc w:val="right"/>
      <w:pPr>
        <w:ind w:left="4386" w:hanging="180"/>
      </w:pPr>
    </w:lvl>
    <w:lvl w:ilvl="6" w:tplc="0407000F" w:tentative="1">
      <w:start w:val="1"/>
      <w:numFmt w:val="decimal"/>
      <w:lvlText w:val="%7."/>
      <w:lvlJc w:val="left"/>
      <w:pPr>
        <w:ind w:left="5106" w:hanging="360"/>
      </w:pPr>
    </w:lvl>
    <w:lvl w:ilvl="7" w:tplc="04070019" w:tentative="1">
      <w:start w:val="1"/>
      <w:numFmt w:val="lowerLetter"/>
      <w:lvlText w:val="%8."/>
      <w:lvlJc w:val="left"/>
      <w:pPr>
        <w:ind w:left="5826" w:hanging="360"/>
      </w:pPr>
    </w:lvl>
    <w:lvl w:ilvl="8" w:tplc="0407001B" w:tentative="1">
      <w:start w:val="1"/>
      <w:numFmt w:val="lowerRoman"/>
      <w:lvlText w:val="%9."/>
      <w:lvlJc w:val="right"/>
      <w:pPr>
        <w:ind w:left="6546" w:hanging="180"/>
      </w:pPr>
    </w:lvl>
  </w:abstractNum>
  <w:abstractNum w:abstractNumId="60" w15:restartNumberingAfterBreak="0">
    <w:nsid w:val="6D510B7A"/>
    <w:multiLevelType w:val="hybridMultilevel"/>
    <w:tmpl w:val="CCE0233C"/>
    <w:lvl w:ilvl="0" w:tplc="36C8F790">
      <w:start w:val="1"/>
      <w:numFmt w:val="decimal"/>
      <w:lvlText w:val="%1."/>
      <w:lvlJc w:val="left"/>
      <w:pPr>
        <w:ind w:left="1069" w:hanging="360"/>
      </w:pPr>
      <w:rPr>
        <w:rFonts w:hint="default"/>
        <w:b/>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61" w15:restartNumberingAfterBreak="0">
    <w:nsid w:val="6FAD04AA"/>
    <w:multiLevelType w:val="hybridMultilevel"/>
    <w:tmpl w:val="C7162E1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2" w15:restartNumberingAfterBreak="0">
    <w:nsid w:val="759D68A2"/>
    <w:multiLevelType w:val="hybridMultilevel"/>
    <w:tmpl w:val="588661F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3" w15:restartNumberingAfterBreak="0">
    <w:nsid w:val="75A343DC"/>
    <w:multiLevelType w:val="hybridMultilevel"/>
    <w:tmpl w:val="9804485A"/>
    <w:lvl w:ilvl="0" w:tplc="D40EB99E">
      <w:start w:val="3"/>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4" w15:restartNumberingAfterBreak="0">
    <w:nsid w:val="767B0C7A"/>
    <w:multiLevelType w:val="hybridMultilevel"/>
    <w:tmpl w:val="81D2E85A"/>
    <w:lvl w:ilvl="0" w:tplc="2388A2C2">
      <w:start w:val="1"/>
      <w:numFmt w:val="decimal"/>
      <w:lvlText w:val="%1."/>
      <w:lvlJc w:val="left"/>
      <w:pPr>
        <w:ind w:left="1070" w:hanging="360"/>
      </w:pPr>
      <w:rPr>
        <w:rFonts w:hint="default"/>
        <w:b/>
      </w:rPr>
    </w:lvl>
    <w:lvl w:ilvl="1" w:tplc="04070019" w:tentative="1">
      <w:start w:val="1"/>
      <w:numFmt w:val="lowerLetter"/>
      <w:lvlText w:val="%2."/>
      <w:lvlJc w:val="left"/>
      <w:pPr>
        <w:ind w:left="1790" w:hanging="360"/>
      </w:pPr>
    </w:lvl>
    <w:lvl w:ilvl="2" w:tplc="0407001B" w:tentative="1">
      <w:start w:val="1"/>
      <w:numFmt w:val="lowerRoman"/>
      <w:lvlText w:val="%3."/>
      <w:lvlJc w:val="right"/>
      <w:pPr>
        <w:ind w:left="2510" w:hanging="180"/>
      </w:pPr>
    </w:lvl>
    <w:lvl w:ilvl="3" w:tplc="0407000F" w:tentative="1">
      <w:start w:val="1"/>
      <w:numFmt w:val="decimal"/>
      <w:lvlText w:val="%4."/>
      <w:lvlJc w:val="left"/>
      <w:pPr>
        <w:ind w:left="3230" w:hanging="360"/>
      </w:pPr>
    </w:lvl>
    <w:lvl w:ilvl="4" w:tplc="04070019" w:tentative="1">
      <w:start w:val="1"/>
      <w:numFmt w:val="lowerLetter"/>
      <w:lvlText w:val="%5."/>
      <w:lvlJc w:val="left"/>
      <w:pPr>
        <w:ind w:left="3950" w:hanging="360"/>
      </w:pPr>
    </w:lvl>
    <w:lvl w:ilvl="5" w:tplc="0407001B" w:tentative="1">
      <w:start w:val="1"/>
      <w:numFmt w:val="lowerRoman"/>
      <w:lvlText w:val="%6."/>
      <w:lvlJc w:val="right"/>
      <w:pPr>
        <w:ind w:left="4670" w:hanging="180"/>
      </w:pPr>
    </w:lvl>
    <w:lvl w:ilvl="6" w:tplc="0407000F" w:tentative="1">
      <w:start w:val="1"/>
      <w:numFmt w:val="decimal"/>
      <w:lvlText w:val="%7."/>
      <w:lvlJc w:val="left"/>
      <w:pPr>
        <w:ind w:left="5390" w:hanging="360"/>
      </w:pPr>
    </w:lvl>
    <w:lvl w:ilvl="7" w:tplc="04070019" w:tentative="1">
      <w:start w:val="1"/>
      <w:numFmt w:val="lowerLetter"/>
      <w:lvlText w:val="%8."/>
      <w:lvlJc w:val="left"/>
      <w:pPr>
        <w:ind w:left="6110" w:hanging="360"/>
      </w:pPr>
    </w:lvl>
    <w:lvl w:ilvl="8" w:tplc="0407001B" w:tentative="1">
      <w:start w:val="1"/>
      <w:numFmt w:val="lowerRoman"/>
      <w:lvlText w:val="%9."/>
      <w:lvlJc w:val="right"/>
      <w:pPr>
        <w:ind w:left="6830" w:hanging="180"/>
      </w:pPr>
    </w:lvl>
  </w:abstractNum>
  <w:abstractNum w:abstractNumId="65" w15:restartNumberingAfterBreak="0">
    <w:nsid w:val="781B0061"/>
    <w:multiLevelType w:val="hybridMultilevel"/>
    <w:tmpl w:val="5776C5B0"/>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6" w15:restartNumberingAfterBreak="0">
    <w:nsid w:val="7858193B"/>
    <w:multiLevelType w:val="hybridMultilevel"/>
    <w:tmpl w:val="BA2CC950"/>
    <w:lvl w:ilvl="0" w:tplc="2EB88E12">
      <w:numFmt w:val="bullet"/>
      <w:lvlText w:val=""/>
      <w:lvlJc w:val="left"/>
      <w:pPr>
        <w:ind w:left="720" w:hanging="360"/>
      </w:pPr>
      <w:rPr>
        <w:rFonts w:ascii="Wingdings" w:eastAsiaTheme="minorHAnsi"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7" w15:restartNumberingAfterBreak="0">
    <w:nsid w:val="7A19653F"/>
    <w:multiLevelType w:val="hybridMultilevel"/>
    <w:tmpl w:val="D43217AE"/>
    <w:lvl w:ilvl="0" w:tplc="5B60D1EC">
      <w:start w:val="1"/>
      <w:numFmt w:val="lowerLetter"/>
      <w:lvlText w:val="%1)"/>
      <w:lvlJc w:val="left"/>
      <w:pPr>
        <w:ind w:left="1069" w:hanging="360"/>
      </w:pPr>
      <w:rPr>
        <w:rFonts w:hint="default"/>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68" w15:restartNumberingAfterBreak="0">
    <w:nsid w:val="7B247192"/>
    <w:multiLevelType w:val="hybridMultilevel"/>
    <w:tmpl w:val="ECC85EC8"/>
    <w:lvl w:ilvl="0" w:tplc="E5A80A20">
      <w:start w:val="4"/>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9" w15:restartNumberingAfterBreak="0">
    <w:nsid w:val="7C00579B"/>
    <w:multiLevelType w:val="hybridMultilevel"/>
    <w:tmpl w:val="FD622026"/>
    <w:lvl w:ilvl="0" w:tplc="FF528316">
      <w:start w:val="1"/>
      <w:numFmt w:val="lowerLetter"/>
      <w:lvlText w:val="%1)"/>
      <w:lvlJc w:val="left"/>
      <w:pPr>
        <w:ind w:left="1069" w:hanging="360"/>
      </w:pPr>
      <w:rPr>
        <w:rFonts w:hint="default"/>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70" w15:restartNumberingAfterBreak="0">
    <w:nsid w:val="7F012FB3"/>
    <w:multiLevelType w:val="hybridMultilevel"/>
    <w:tmpl w:val="19182B5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44"/>
  </w:num>
  <w:num w:numId="2">
    <w:abstractNumId w:val="20"/>
  </w:num>
  <w:num w:numId="3">
    <w:abstractNumId w:val="17"/>
  </w:num>
  <w:num w:numId="4">
    <w:abstractNumId w:val="56"/>
  </w:num>
  <w:num w:numId="5">
    <w:abstractNumId w:val="29"/>
  </w:num>
  <w:num w:numId="6">
    <w:abstractNumId w:val="67"/>
  </w:num>
  <w:num w:numId="7">
    <w:abstractNumId w:val="41"/>
  </w:num>
  <w:num w:numId="8">
    <w:abstractNumId w:val="66"/>
  </w:num>
  <w:num w:numId="9">
    <w:abstractNumId w:val="70"/>
  </w:num>
  <w:num w:numId="10">
    <w:abstractNumId w:val="46"/>
  </w:num>
  <w:num w:numId="11">
    <w:abstractNumId w:val="54"/>
  </w:num>
  <w:num w:numId="12">
    <w:abstractNumId w:val="51"/>
  </w:num>
  <w:num w:numId="13">
    <w:abstractNumId w:val="69"/>
  </w:num>
  <w:num w:numId="14">
    <w:abstractNumId w:val="12"/>
  </w:num>
  <w:num w:numId="15">
    <w:abstractNumId w:val="53"/>
  </w:num>
  <w:num w:numId="16">
    <w:abstractNumId w:val="62"/>
  </w:num>
  <w:num w:numId="17">
    <w:abstractNumId w:val="19"/>
  </w:num>
  <w:num w:numId="18">
    <w:abstractNumId w:val="61"/>
  </w:num>
  <w:num w:numId="19">
    <w:abstractNumId w:val="42"/>
  </w:num>
  <w:num w:numId="20">
    <w:abstractNumId w:val="68"/>
  </w:num>
  <w:num w:numId="21">
    <w:abstractNumId w:val="60"/>
  </w:num>
  <w:num w:numId="22">
    <w:abstractNumId w:val="31"/>
  </w:num>
  <w:num w:numId="23">
    <w:abstractNumId w:val="11"/>
  </w:num>
  <w:num w:numId="24">
    <w:abstractNumId w:val="35"/>
  </w:num>
  <w:num w:numId="25">
    <w:abstractNumId w:val="10"/>
  </w:num>
  <w:num w:numId="26">
    <w:abstractNumId w:val="28"/>
  </w:num>
  <w:num w:numId="27">
    <w:abstractNumId w:val="15"/>
  </w:num>
  <w:num w:numId="28">
    <w:abstractNumId w:val="22"/>
  </w:num>
  <w:num w:numId="29">
    <w:abstractNumId w:val="13"/>
  </w:num>
  <w:num w:numId="30">
    <w:abstractNumId w:val="26"/>
  </w:num>
  <w:num w:numId="31">
    <w:abstractNumId w:val="25"/>
  </w:num>
  <w:num w:numId="32">
    <w:abstractNumId w:val="59"/>
  </w:num>
  <w:num w:numId="33">
    <w:abstractNumId w:val="38"/>
  </w:num>
  <w:num w:numId="34">
    <w:abstractNumId w:val="58"/>
  </w:num>
  <w:num w:numId="35">
    <w:abstractNumId w:val="40"/>
  </w:num>
  <w:num w:numId="36">
    <w:abstractNumId w:val="18"/>
  </w:num>
  <w:num w:numId="37">
    <w:abstractNumId w:val="33"/>
  </w:num>
  <w:num w:numId="38">
    <w:abstractNumId w:val="55"/>
  </w:num>
  <w:num w:numId="39">
    <w:abstractNumId w:val="16"/>
  </w:num>
  <w:num w:numId="40">
    <w:abstractNumId w:val="64"/>
  </w:num>
  <w:num w:numId="41">
    <w:abstractNumId w:val="30"/>
  </w:num>
  <w:num w:numId="42">
    <w:abstractNumId w:val="14"/>
  </w:num>
  <w:num w:numId="43">
    <w:abstractNumId w:val="27"/>
  </w:num>
  <w:num w:numId="44">
    <w:abstractNumId w:val="37"/>
  </w:num>
  <w:num w:numId="45">
    <w:abstractNumId w:val="49"/>
  </w:num>
  <w:num w:numId="46">
    <w:abstractNumId w:val="50"/>
  </w:num>
  <w:num w:numId="47">
    <w:abstractNumId w:val="52"/>
  </w:num>
  <w:num w:numId="48">
    <w:abstractNumId w:val="0"/>
  </w:num>
  <w:num w:numId="49">
    <w:abstractNumId w:val="1"/>
  </w:num>
  <w:num w:numId="50">
    <w:abstractNumId w:val="2"/>
  </w:num>
  <w:num w:numId="51">
    <w:abstractNumId w:val="3"/>
  </w:num>
  <w:num w:numId="52">
    <w:abstractNumId w:val="8"/>
  </w:num>
  <w:num w:numId="53">
    <w:abstractNumId w:val="4"/>
  </w:num>
  <w:num w:numId="54">
    <w:abstractNumId w:val="5"/>
  </w:num>
  <w:num w:numId="55">
    <w:abstractNumId w:val="6"/>
  </w:num>
  <w:num w:numId="56">
    <w:abstractNumId w:val="7"/>
  </w:num>
  <w:num w:numId="57">
    <w:abstractNumId w:val="9"/>
  </w:num>
  <w:num w:numId="58">
    <w:abstractNumId w:val="36"/>
  </w:num>
  <w:num w:numId="59">
    <w:abstractNumId w:val="63"/>
  </w:num>
  <w:num w:numId="60">
    <w:abstractNumId w:val="34"/>
  </w:num>
  <w:num w:numId="61">
    <w:abstractNumId w:val="24"/>
  </w:num>
  <w:num w:numId="62">
    <w:abstractNumId w:val="23"/>
  </w:num>
  <w:num w:numId="63">
    <w:abstractNumId w:val="57"/>
  </w:num>
  <w:num w:numId="64">
    <w:abstractNumId w:val="21"/>
  </w:num>
  <w:num w:numId="65">
    <w:abstractNumId w:val="43"/>
  </w:num>
  <w:num w:numId="66">
    <w:abstractNumId w:val="65"/>
  </w:num>
  <w:num w:numId="67">
    <w:abstractNumId w:val="45"/>
  </w:num>
  <w:num w:numId="68">
    <w:abstractNumId w:val="48"/>
  </w:num>
  <w:num w:numId="69">
    <w:abstractNumId w:val="47"/>
  </w:num>
  <w:num w:numId="70">
    <w:abstractNumId w:val="39"/>
  </w:num>
  <w:num w:numId="71">
    <w:abstractNumId w:val="32"/>
  </w:num>
  <w:numIdMacAtCleanup w:val="69"/>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icrosoft Office-Benutzer">
    <w15:presenceInfo w15:providerId="None" w15:userId="Microsoft Office-Benutz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de-DE" w:vendorID="64" w:dllVersion="6" w:nlCheck="1" w:checkStyle="0"/>
  <w:activeWritingStyle w:appName="MSWord" w:lang="en-US" w:vendorID="64" w:dllVersion="6" w:nlCheck="1" w:checkStyle="1"/>
  <w:activeWritingStyle w:appName="MSWord" w:lang="de-DE" w:vendorID="64" w:dllVersion="4096" w:nlCheck="1" w:checkStyle="0"/>
  <w:activeWritingStyle w:appName="MSWord" w:lang="fr-FR" w:vendorID="64" w:dllVersion="4096" w:nlCheck="1" w:checkStyle="0"/>
  <w:activeWritingStyle w:appName="MSWord" w:lang="en-US" w:vendorID="64" w:dllVersion="4096" w:nlCheck="1" w:checkStyle="0"/>
  <w:activeWritingStyle w:appName="MSWord" w:lang="fi-FI" w:vendorID="64" w:dllVersion="0" w:nlCheck="1" w:checkStyle="0"/>
  <w:activeWritingStyle w:appName="MSWord" w:lang="pl-PL" w:vendorID="64" w:dllVersion="0" w:nlCheck="1" w:checkStyle="0"/>
  <w:activeWritingStyle w:appName="MSWord" w:lang="nl-NL" w:vendorID="64" w:dllVersion="0" w:nlCheck="1" w:checkStyle="0"/>
  <w:activeWritingStyle w:appName="MSWord" w:lang="it-IT" w:vendorID="64" w:dllVersion="0" w:nlCheck="1" w:checkStyle="0"/>
  <w:activeWritingStyle w:appName="MSWord" w:lang="sv-SE" w:vendorID="64" w:dllVersion="0" w:nlCheck="1" w:checkStyle="0"/>
  <w:activeWritingStyle w:appName="MSWord" w:lang="fr-FR" w:vendorID="64" w:dllVersion="6" w:nlCheck="1" w:checkStyle="0"/>
  <w:activeWritingStyle w:appName="MSWord" w:lang="it-IT" w:vendorID="64" w:dllVersion="6" w:nlCheck="1" w:checkStyle="0"/>
  <w:activeWritingStyle w:appName="MSWord" w:lang="de-DE" w:vendorID="64" w:dllVersion="0" w:nlCheck="1" w:checkStyle="0"/>
  <w:activeWritingStyle w:appName="MSWord" w:lang="fr-FR" w:vendorID="64" w:dllVersion="0" w:nlCheck="1" w:checkStyle="0"/>
  <w:activeWritingStyle w:appName="MSWord" w:lang="en-US" w:vendorID="64" w:dllVersion="0" w:nlCheck="1" w:checkStyle="0"/>
  <w:activeWritingStyle w:appName="MSWord" w:lang="nl-NL" w:vendorID="64" w:dllVersion="6" w:nlCheck="1" w:checkStyle="0"/>
  <w:activeWritingStyle w:appName="MSWord" w:lang="fi-FI" w:vendorID="64" w:dllVersion="6" w:nlCheck="1" w:checkStyle="0"/>
  <w:activeWritingStyle w:appName="MSWord" w:lang="fi-FI" w:vendorID="64" w:dllVersion="4096" w:nlCheck="1" w:checkStyle="0"/>
  <w:activeWritingStyle w:appName="MSWord" w:lang="pl-PL" w:vendorID="64" w:dllVersion="4096" w:nlCheck="1" w:checkStyle="0"/>
  <w:activeWritingStyle w:appName="MSWord" w:lang="nl-NL" w:vendorID="64" w:dllVersion="4096" w:nlCheck="1" w:checkStyle="0"/>
  <w:activeWritingStyle w:appName="MSWord" w:lang="it-IT" w:vendorID="64" w:dllVersion="4096" w:nlCheck="1" w:checkStyle="0"/>
  <w:activeWritingStyle w:appName="MSWord" w:lang="de-DE" w:vendorID="64" w:dllVersion="131078" w:nlCheck="1" w:checkStyle="0"/>
  <w:activeWritingStyle w:appName="MSWord" w:lang="en-US" w:vendorID="64" w:dllVersion="131078" w:nlCheck="1" w:checkStyle="1"/>
  <w:activeWritingStyle w:appName="MSWord" w:lang="it-IT" w:vendorID="64" w:dllVersion="131078" w:nlCheck="1" w:checkStyle="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oNotTrackMoves/>
  <w:defaultTabStop w:val="709"/>
  <w:hyphenationZone w:val="425"/>
  <w:drawingGridHorizontalSpacing w:val="284"/>
  <w:drawingGridVerticalSpacing w:val="284"/>
  <w:doNotUseMarginsForDrawingGridOrigin/>
  <w:drawingGridHorizontalOrigin w:val="0"/>
  <w:drawingGridVerticalOrigin w:val="17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5EB8"/>
    <w:rsid w:val="00000983"/>
    <w:rsid w:val="00000A95"/>
    <w:rsid w:val="00000F48"/>
    <w:rsid w:val="0000131E"/>
    <w:rsid w:val="00001A1E"/>
    <w:rsid w:val="00001B82"/>
    <w:rsid w:val="000023E8"/>
    <w:rsid w:val="00002795"/>
    <w:rsid w:val="000036B5"/>
    <w:rsid w:val="0000548B"/>
    <w:rsid w:val="00006AE0"/>
    <w:rsid w:val="0001029C"/>
    <w:rsid w:val="0001149D"/>
    <w:rsid w:val="0001310F"/>
    <w:rsid w:val="00013888"/>
    <w:rsid w:val="00014A4D"/>
    <w:rsid w:val="00016124"/>
    <w:rsid w:val="00016D5A"/>
    <w:rsid w:val="000177C8"/>
    <w:rsid w:val="00026392"/>
    <w:rsid w:val="000267EF"/>
    <w:rsid w:val="00032A6A"/>
    <w:rsid w:val="00032DF2"/>
    <w:rsid w:val="00033DA9"/>
    <w:rsid w:val="0003678D"/>
    <w:rsid w:val="00036F44"/>
    <w:rsid w:val="00040480"/>
    <w:rsid w:val="000445D0"/>
    <w:rsid w:val="000445E1"/>
    <w:rsid w:val="00045CDE"/>
    <w:rsid w:val="00047989"/>
    <w:rsid w:val="00050B98"/>
    <w:rsid w:val="00050CBC"/>
    <w:rsid w:val="00053275"/>
    <w:rsid w:val="00053D7A"/>
    <w:rsid w:val="00054078"/>
    <w:rsid w:val="0005510F"/>
    <w:rsid w:val="000571C8"/>
    <w:rsid w:val="00060526"/>
    <w:rsid w:val="00060FAD"/>
    <w:rsid w:val="00062C89"/>
    <w:rsid w:val="00063F49"/>
    <w:rsid w:val="0006424E"/>
    <w:rsid w:val="00064332"/>
    <w:rsid w:val="00064D0B"/>
    <w:rsid w:val="00065508"/>
    <w:rsid w:val="00065756"/>
    <w:rsid w:val="00066B05"/>
    <w:rsid w:val="00066C3D"/>
    <w:rsid w:val="00067B77"/>
    <w:rsid w:val="00067ECF"/>
    <w:rsid w:val="00074646"/>
    <w:rsid w:val="00075376"/>
    <w:rsid w:val="00076587"/>
    <w:rsid w:val="000777D3"/>
    <w:rsid w:val="000804C7"/>
    <w:rsid w:val="00080B04"/>
    <w:rsid w:val="00081365"/>
    <w:rsid w:val="0008147C"/>
    <w:rsid w:val="000822AA"/>
    <w:rsid w:val="00082E07"/>
    <w:rsid w:val="000840C9"/>
    <w:rsid w:val="00084F1E"/>
    <w:rsid w:val="0008673E"/>
    <w:rsid w:val="00091EB6"/>
    <w:rsid w:val="00092118"/>
    <w:rsid w:val="0009211A"/>
    <w:rsid w:val="000947D7"/>
    <w:rsid w:val="00094E48"/>
    <w:rsid w:val="000951AD"/>
    <w:rsid w:val="00095BED"/>
    <w:rsid w:val="000A046C"/>
    <w:rsid w:val="000A24DF"/>
    <w:rsid w:val="000A4109"/>
    <w:rsid w:val="000A45D6"/>
    <w:rsid w:val="000A5381"/>
    <w:rsid w:val="000A6F41"/>
    <w:rsid w:val="000A7699"/>
    <w:rsid w:val="000A7C96"/>
    <w:rsid w:val="000B0C13"/>
    <w:rsid w:val="000B1057"/>
    <w:rsid w:val="000B1BAF"/>
    <w:rsid w:val="000B2CBF"/>
    <w:rsid w:val="000B35DF"/>
    <w:rsid w:val="000B3AFB"/>
    <w:rsid w:val="000B511F"/>
    <w:rsid w:val="000B6025"/>
    <w:rsid w:val="000B60FD"/>
    <w:rsid w:val="000B695C"/>
    <w:rsid w:val="000B7168"/>
    <w:rsid w:val="000C0CE1"/>
    <w:rsid w:val="000C264C"/>
    <w:rsid w:val="000C2A02"/>
    <w:rsid w:val="000C3180"/>
    <w:rsid w:val="000C4896"/>
    <w:rsid w:val="000C6899"/>
    <w:rsid w:val="000C6CBD"/>
    <w:rsid w:val="000C6EAC"/>
    <w:rsid w:val="000C7425"/>
    <w:rsid w:val="000D060A"/>
    <w:rsid w:val="000D0613"/>
    <w:rsid w:val="000D146B"/>
    <w:rsid w:val="000D18F1"/>
    <w:rsid w:val="000D273F"/>
    <w:rsid w:val="000D573F"/>
    <w:rsid w:val="000E0801"/>
    <w:rsid w:val="000E0981"/>
    <w:rsid w:val="000E0F7A"/>
    <w:rsid w:val="000E1449"/>
    <w:rsid w:val="000E312E"/>
    <w:rsid w:val="000E3787"/>
    <w:rsid w:val="000E419D"/>
    <w:rsid w:val="000E5F63"/>
    <w:rsid w:val="000E6AF7"/>
    <w:rsid w:val="000F07A9"/>
    <w:rsid w:val="000F0EFB"/>
    <w:rsid w:val="000F20E0"/>
    <w:rsid w:val="000F2300"/>
    <w:rsid w:val="000F3306"/>
    <w:rsid w:val="000F50A5"/>
    <w:rsid w:val="000F5705"/>
    <w:rsid w:val="000F5BA2"/>
    <w:rsid w:val="000F5E53"/>
    <w:rsid w:val="001001C2"/>
    <w:rsid w:val="0010040B"/>
    <w:rsid w:val="001004F5"/>
    <w:rsid w:val="001009FB"/>
    <w:rsid w:val="00101739"/>
    <w:rsid w:val="001031DB"/>
    <w:rsid w:val="0010378B"/>
    <w:rsid w:val="00103A01"/>
    <w:rsid w:val="00103A4E"/>
    <w:rsid w:val="00105FB5"/>
    <w:rsid w:val="00106D8D"/>
    <w:rsid w:val="0010727A"/>
    <w:rsid w:val="00110A3C"/>
    <w:rsid w:val="00112C8A"/>
    <w:rsid w:val="0011374B"/>
    <w:rsid w:val="0011720D"/>
    <w:rsid w:val="001174DE"/>
    <w:rsid w:val="00117A04"/>
    <w:rsid w:val="00117D37"/>
    <w:rsid w:val="0012060A"/>
    <w:rsid w:val="001226D9"/>
    <w:rsid w:val="00122C01"/>
    <w:rsid w:val="001235B0"/>
    <w:rsid w:val="00123DB9"/>
    <w:rsid w:val="00124C31"/>
    <w:rsid w:val="001304ED"/>
    <w:rsid w:val="001309E6"/>
    <w:rsid w:val="0013202B"/>
    <w:rsid w:val="001332C2"/>
    <w:rsid w:val="00134793"/>
    <w:rsid w:val="0013483B"/>
    <w:rsid w:val="001367D7"/>
    <w:rsid w:val="00136F6A"/>
    <w:rsid w:val="001401BC"/>
    <w:rsid w:val="0014192D"/>
    <w:rsid w:val="00144524"/>
    <w:rsid w:val="0014634E"/>
    <w:rsid w:val="00146A09"/>
    <w:rsid w:val="00146C6B"/>
    <w:rsid w:val="0015005D"/>
    <w:rsid w:val="00150269"/>
    <w:rsid w:val="00150353"/>
    <w:rsid w:val="0015068F"/>
    <w:rsid w:val="0015202C"/>
    <w:rsid w:val="00153451"/>
    <w:rsid w:val="00154FEC"/>
    <w:rsid w:val="00155472"/>
    <w:rsid w:val="00155833"/>
    <w:rsid w:val="00156B64"/>
    <w:rsid w:val="00156C1F"/>
    <w:rsid w:val="001575E3"/>
    <w:rsid w:val="00157618"/>
    <w:rsid w:val="00157AAC"/>
    <w:rsid w:val="00160418"/>
    <w:rsid w:val="001607C5"/>
    <w:rsid w:val="00160E05"/>
    <w:rsid w:val="00163848"/>
    <w:rsid w:val="001645A4"/>
    <w:rsid w:val="0016496D"/>
    <w:rsid w:val="001651F1"/>
    <w:rsid w:val="0016658C"/>
    <w:rsid w:val="00167307"/>
    <w:rsid w:val="001674E4"/>
    <w:rsid w:val="0017003B"/>
    <w:rsid w:val="001701CA"/>
    <w:rsid w:val="0017098D"/>
    <w:rsid w:val="00172B98"/>
    <w:rsid w:val="001733F5"/>
    <w:rsid w:val="00174AF2"/>
    <w:rsid w:val="00174FC5"/>
    <w:rsid w:val="00175730"/>
    <w:rsid w:val="00175E8F"/>
    <w:rsid w:val="00180550"/>
    <w:rsid w:val="00180AAB"/>
    <w:rsid w:val="00184309"/>
    <w:rsid w:val="0018730C"/>
    <w:rsid w:val="00190AB0"/>
    <w:rsid w:val="00191925"/>
    <w:rsid w:val="00192169"/>
    <w:rsid w:val="00194925"/>
    <w:rsid w:val="00196B3E"/>
    <w:rsid w:val="00196D74"/>
    <w:rsid w:val="00197206"/>
    <w:rsid w:val="001975C3"/>
    <w:rsid w:val="001975F1"/>
    <w:rsid w:val="001A0550"/>
    <w:rsid w:val="001A05C0"/>
    <w:rsid w:val="001A0BEA"/>
    <w:rsid w:val="001A14D2"/>
    <w:rsid w:val="001A1AF0"/>
    <w:rsid w:val="001A1FD0"/>
    <w:rsid w:val="001A2DCB"/>
    <w:rsid w:val="001A3AE1"/>
    <w:rsid w:val="001A44C6"/>
    <w:rsid w:val="001A4802"/>
    <w:rsid w:val="001A4BDA"/>
    <w:rsid w:val="001A56CC"/>
    <w:rsid w:val="001A60D8"/>
    <w:rsid w:val="001A6A29"/>
    <w:rsid w:val="001A6FE7"/>
    <w:rsid w:val="001A7E40"/>
    <w:rsid w:val="001B006F"/>
    <w:rsid w:val="001B0D6B"/>
    <w:rsid w:val="001B12F9"/>
    <w:rsid w:val="001B275B"/>
    <w:rsid w:val="001B2D1C"/>
    <w:rsid w:val="001B2DC0"/>
    <w:rsid w:val="001B3A07"/>
    <w:rsid w:val="001B6A41"/>
    <w:rsid w:val="001C0AC7"/>
    <w:rsid w:val="001C1A8E"/>
    <w:rsid w:val="001C25E2"/>
    <w:rsid w:val="001C30C4"/>
    <w:rsid w:val="001C31AD"/>
    <w:rsid w:val="001C3E76"/>
    <w:rsid w:val="001C3E84"/>
    <w:rsid w:val="001C3F5A"/>
    <w:rsid w:val="001C4532"/>
    <w:rsid w:val="001C5BCB"/>
    <w:rsid w:val="001C60E8"/>
    <w:rsid w:val="001C6D40"/>
    <w:rsid w:val="001C7541"/>
    <w:rsid w:val="001C7B1F"/>
    <w:rsid w:val="001C7B98"/>
    <w:rsid w:val="001D0E3E"/>
    <w:rsid w:val="001D0F7F"/>
    <w:rsid w:val="001D1884"/>
    <w:rsid w:val="001D2231"/>
    <w:rsid w:val="001D2455"/>
    <w:rsid w:val="001D2B1E"/>
    <w:rsid w:val="001D3AF7"/>
    <w:rsid w:val="001D41F1"/>
    <w:rsid w:val="001D46A5"/>
    <w:rsid w:val="001D47CD"/>
    <w:rsid w:val="001D48D3"/>
    <w:rsid w:val="001D54BE"/>
    <w:rsid w:val="001D61A3"/>
    <w:rsid w:val="001E17EF"/>
    <w:rsid w:val="001E1F88"/>
    <w:rsid w:val="001E3F23"/>
    <w:rsid w:val="001E5E78"/>
    <w:rsid w:val="001E5FB0"/>
    <w:rsid w:val="001E655B"/>
    <w:rsid w:val="001E6C71"/>
    <w:rsid w:val="001F03E3"/>
    <w:rsid w:val="001F04A8"/>
    <w:rsid w:val="001F1C59"/>
    <w:rsid w:val="001F1D43"/>
    <w:rsid w:val="001F1FFB"/>
    <w:rsid w:val="001F212A"/>
    <w:rsid w:val="001F229F"/>
    <w:rsid w:val="001F41CB"/>
    <w:rsid w:val="001F42D4"/>
    <w:rsid w:val="001F4483"/>
    <w:rsid w:val="001F4573"/>
    <w:rsid w:val="001F479B"/>
    <w:rsid w:val="001F53A1"/>
    <w:rsid w:val="001F556B"/>
    <w:rsid w:val="001F5BA7"/>
    <w:rsid w:val="001F5BA8"/>
    <w:rsid w:val="001F6220"/>
    <w:rsid w:val="002002CE"/>
    <w:rsid w:val="00204A79"/>
    <w:rsid w:val="00205409"/>
    <w:rsid w:val="00207033"/>
    <w:rsid w:val="002106DB"/>
    <w:rsid w:val="00211D0F"/>
    <w:rsid w:val="00212A01"/>
    <w:rsid w:val="00214AB8"/>
    <w:rsid w:val="0021614F"/>
    <w:rsid w:val="00220A60"/>
    <w:rsid w:val="0022198D"/>
    <w:rsid w:val="00225BFE"/>
    <w:rsid w:val="002262DE"/>
    <w:rsid w:val="0023020C"/>
    <w:rsid w:val="002315FD"/>
    <w:rsid w:val="00231EEB"/>
    <w:rsid w:val="00233010"/>
    <w:rsid w:val="00233345"/>
    <w:rsid w:val="0023359E"/>
    <w:rsid w:val="00234C94"/>
    <w:rsid w:val="00235C1D"/>
    <w:rsid w:val="00237597"/>
    <w:rsid w:val="0024091D"/>
    <w:rsid w:val="00240DFE"/>
    <w:rsid w:val="0024160F"/>
    <w:rsid w:val="00243DF1"/>
    <w:rsid w:val="00245A79"/>
    <w:rsid w:val="002475CB"/>
    <w:rsid w:val="00252E43"/>
    <w:rsid w:val="002546E2"/>
    <w:rsid w:val="00255862"/>
    <w:rsid w:val="00255BA7"/>
    <w:rsid w:val="00260A9A"/>
    <w:rsid w:val="00260CB8"/>
    <w:rsid w:val="00260D98"/>
    <w:rsid w:val="00260F9C"/>
    <w:rsid w:val="00261B37"/>
    <w:rsid w:val="00261FAE"/>
    <w:rsid w:val="00263630"/>
    <w:rsid w:val="002652A4"/>
    <w:rsid w:val="00267965"/>
    <w:rsid w:val="002701EF"/>
    <w:rsid w:val="00270320"/>
    <w:rsid w:val="0027137C"/>
    <w:rsid w:val="002713D7"/>
    <w:rsid w:val="00271745"/>
    <w:rsid w:val="00272974"/>
    <w:rsid w:val="00273C41"/>
    <w:rsid w:val="002748C7"/>
    <w:rsid w:val="00274AB1"/>
    <w:rsid w:val="0027662A"/>
    <w:rsid w:val="00281533"/>
    <w:rsid w:val="00281F0C"/>
    <w:rsid w:val="00282DE3"/>
    <w:rsid w:val="002834FF"/>
    <w:rsid w:val="00284311"/>
    <w:rsid w:val="0028656B"/>
    <w:rsid w:val="002873C8"/>
    <w:rsid w:val="00287681"/>
    <w:rsid w:val="0029040F"/>
    <w:rsid w:val="00291759"/>
    <w:rsid w:val="0029239B"/>
    <w:rsid w:val="00295A80"/>
    <w:rsid w:val="00295C99"/>
    <w:rsid w:val="0029632F"/>
    <w:rsid w:val="002A04DE"/>
    <w:rsid w:val="002A0730"/>
    <w:rsid w:val="002A07D0"/>
    <w:rsid w:val="002A0C58"/>
    <w:rsid w:val="002A2A0B"/>
    <w:rsid w:val="002A49C8"/>
    <w:rsid w:val="002A4A73"/>
    <w:rsid w:val="002A4BE7"/>
    <w:rsid w:val="002A5EB4"/>
    <w:rsid w:val="002A6F80"/>
    <w:rsid w:val="002A73B1"/>
    <w:rsid w:val="002B160E"/>
    <w:rsid w:val="002B2537"/>
    <w:rsid w:val="002B46F0"/>
    <w:rsid w:val="002B5C8A"/>
    <w:rsid w:val="002B64AF"/>
    <w:rsid w:val="002B6DBE"/>
    <w:rsid w:val="002C10D0"/>
    <w:rsid w:val="002C40FA"/>
    <w:rsid w:val="002C61FD"/>
    <w:rsid w:val="002C7F39"/>
    <w:rsid w:val="002D2B6A"/>
    <w:rsid w:val="002D3A49"/>
    <w:rsid w:val="002D470B"/>
    <w:rsid w:val="002D4835"/>
    <w:rsid w:val="002D58AB"/>
    <w:rsid w:val="002E09BB"/>
    <w:rsid w:val="002E3C24"/>
    <w:rsid w:val="002E3CA7"/>
    <w:rsid w:val="002E7F4D"/>
    <w:rsid w:val="002F00A6"/>
    <w:rsid w:val="002F0FC1"/>
    <w:rsid w:val="002F25B0"/>
    <w:rsid w:val="002F3925"/>
    <w:rsid w:val="002F5582"/>
    <w:rsid w:val="002F7154"/>
    <w:rsid w:val="002F7A32"/>
    <w:rsid w:val="003003B3"/>
    <w:rsid w:val="00301AFD"/>
    <w:rsid w:val="00301FD4"/>
    <w:rsid w:val="00302871"/>
    <w:rsid w:val="00302A07"/>
    <w:rsid w:val="00302F98"/>
    <w:rsid w:val="003041E7"/>
    <w:rsid w:val="00304ADB"/>
    <w:rsid w:val="00304CE6"/>
    <w:rsid w:val="003055CD"/>
    <w:rsid w:val="00306974"/>
    <w:rsid w:val="00307332"/>
    <w:rsid w:val="00307C89"/>
    <w:rsid w:val="003111AB"/>
    <w:rsid w:val="00311CFE"/>
    <w:rsid w:val="00311F74"/>
    <w:rsid w:val="00312709"/>
    <w:rsid w:val="00313F66"/>
    <w:rsid w:val="003146BB"/>
    <w:rsid w:val="00314EF6"/>
    <w:rsid w:val="00315070"/>
    <w:rsid w:val="003155C2"/>
    <w:rsid w:val="00316026"/>
    <w:rsid w:val="00317313"/>
    <w:rsid w:val="00317E32"/>
    <w:rsid w:val="003201BE"/>
    <w:rsid w:val="003205AE"/>
    <w:rsid w:val="00320699"/>
    <w:rsid w:val="003224F4"/>
    <w:rsid w:val="00323950"/>
    <w:rsid w:val="00323A20"/>
    <w:rsid w:val="00325338"/>
    <w:rsid w:val="0032607D"/>
    <w:rsid w:val="00327402"/>
    <w:rsid w:val="003279F3"/>
    <w:rsid w:val="00330342"/>
    <w:rsid w:val="003309B3"/>
    <w:rsid w:val="00332415"/>
    <w:rsid w:val="0033378D"/>
    <w:rsid w:val="00334350"/>
    <w:rsid w:val="00337C40"/>
    <w:rsid w:val="00340F0A"/>
    <w:rsid w:val="003414B2"/>
    <w:rsid w:val="0034167A"/>
    <w:rsid w:val="0034284A"/>
    <w:rsid w:val="00342F84"/>
    <w:rsid w:val="00343F6C"/>
    <w:rsid w:val="00345102"/>
    <w:rsid w:val="00345A3E"/>
    <w:rsid w:val="003463EC"/>
    <w:rsid w:val="00346A1B"/>
    <w:rsid w:val="00350EE8"/>
    <w:rsid w:val="00350F88"/>
    <w:rsid w:val="00351391"/>
    <w:rsid w:val="003521CD"/>
    <w:rsid w:val="00352C7D"/>
    <w:rsid w:val="0035300F"/>
    <w:rsid w:val="0035389C"/>
    <w:rsid w:val="00353E82"/>
    <w:rsid w:val="00355439"/>
    <w:rsid w:val="003561BC"/>
    <w:rsid w:val="00356ED0"/>
    <w:rsid w:val="0035771C"/>
    <w:rsid w:val="00360493"/>
    <w:rsid w:val="00360DAB"/>
    <w:rsid w:val="00360E09"/>
    <w:rsid w:val="00362227"/>
    <w:rsid w:val="0036323F"/>
    <w:rsid w:val="003656EC"/>
    <w:rsid w:val="00365D17"/>
    <w:rsid w:val="00365D89"/>
    <w:rsid w:val="003661F1"/>
    <w:rsid w:val="00366AE5"/>
    <w:rsid w:val="00370443"/>
    <w:rsid w:val="003710C3"/>
    <w:rsid w:val="00372054"/>
    <w:rsid w:val="003723AA"/>
    <w:rsid w:val="00372635"/>
    <w:rsid w:val="003728CE"/>
    <w:rsid w:val="00373828"/>
    <w:rsid w:val="0037412F"/>
    <w:rsid w:val="00375390"/>
    <w:rsid w:val="00375BF1"/>
    <w:rsid w:val="00376B6E"/>
    <w:rsid w:val="00380E1D"/>
    <w:rsid w:val="00381461"/>
    <w:rsid w:val="003816AB"/>
    <w:rsid w:val="00382C90"/>
    <w:rsid w:val="00383465"/>
    <w:rsid w:val="00383A18"/>
    <w:rsid w:val="00383CBA"/>
    <w:rsid w:val="0038430A"/>
    <w:rsid w:val="00384CB8"/>
    <w:rsid w:val="0038561C"/>
    <w:rsid w:val="00385F2D"/>
    <w:rsid w:val="00386163"/>
    <w:rsid w:val="0039101C"/>
    <w:rsid w:val="00391542"/>
    <w:rsid w:val="0039358A"/>
    <w:rsid w:val="0039496C"/>
    <w:rsid w:val="00394C9D"/>
    <w:rsid w:val="00395080"/>
    <w:rsid w:val="003950FB"/>
    <w:rsid w:val="003951B6"/>
    <w:rsid w:val="00396A0F"/>
    <w:rsid w:val="00397361"/>
    <w:rsid w:val="003A03E6"/>
    <w:rsid w:val="003A376C"/>
    <w:rsid w:val="003A4A1A"/>
    <w:rsid w:val="003A5193"/>
    <w:rsid w:val="003A5309"/>
    <w:rsid w:val="003A6F12"/>
    <w:rsid w:val="003A7ADB"/>
    <w:rsid w:val="003B0F2D"/>
    <w:rsid w:val="003B1A54"/>
    <w:rsid w:val="003B2F7D"/>
    <w:rsid w:val="003B3087"/>
    <w:rsid w:val="003B33BB"/>
    <w:rsid w:val="003B6292"/>
    <w:rsid w:val="003B6470"/>
    <w:rsid w:val="003B6713"/>
    <w:rsid w:val="003B6EFD"/>
    <w:rsid w:val="003B725C"/>
    <w:rsid w:val="003B72B9"/>
    <w:rsid w:val="003C150F"/>
    <w:rsid w:val="003C2308"/>
    <w:rsid w:val="003C2328"/>
    <w:rsid w:val="003C38AC"/>
    <w:rsid w:val="003C38CC"/>
    <w:rsid w:val="003C5217"/>
    <w:rsid w:val="003C5B84"/>
    <w:rsid w:val="003C5F94"/>
    <w:rsid w:val="003D3081"/>
    <w:rsid w:val="003D3523"/>
    <w:rsid w:val="003D3F05"/>
    <w:rsid w:val="003D4DC1"/>
    <w:rsid w:val="003D60FA"/>
    <w:rsid w:val="003D7C34"/>
    <w:rsid w:val="003E00B4"/>
    <w:rsid w:val="003E0639"/>
    <w:rsid w:val="003E18B1"/>
    <w:rsid w:val="003E1E1C"/>
    <w:rsid w:val="003E3B2C"/>
    <w:rsid w:val="003E51CF"/>
    <w:rsid w:val="003E6645"/>
    <w:rsid w:val="003E6DBF"/>
    <w:rsid w:val="003F0136"/>
    <w:rsid w:val="003F06D9"/>
    <w:rsid w:val="003F08A4"/>
    <w:rsid w:val="003F26AC"/>
    <w:rsid w:val="003F35A8"/>
    <w:rsid w:val="003F372A"/>
    <w:rsid w:val="003F3AEC"/>
    <w:rsid w:val="003F6191"/>
    <w:rsid w:val="003F694D"/>
    <w:rsid w:val="003F6DC1"/>
    <w:rsid w:val="003F77BE"/>
    <w:rsid w:val="0040007C"/>
    <w:rsid w:val="00401723"/>
    <w:rsid w:val="0040195D"/>
    <w:rsid w:val="00403DCB"/>
    <w:rsid w:val="00403E0A"/>
    <w:rsid w:val="00403E7E"/>
    <w:rsid w:val="004042E1"/>
    <w:rsid w:val="004052D0"/>
    <w:rsid w:val="0040601B"/>
    <w:rsid w:val="00406094"/>
    <w:rsid w:val="00406C4E"/>
    <w:rsid w:val="00407E9B"/>
    <w:rsid w:val="0041113E"/>
    <w:rsid w:val="0041144B"/>
    <w:rsid w:val="00411454"/>
    <w:rsid w:val="00411A2C"/>
    <w:rsid w:val="00414503"/>
    <w:rsid w:val="00416B13"/>
    <w:rsid w:val="00420214"/>
    <w:rsid w:val="0042122B"/>
    <w:rsid w:val="00423006"/>
    <w:rsid w:val="00423FC1"/>
    <w:rsid w:val="0042519F"/>
    <w:rsid w:val="0042651B"/>
    <w:rsid w:val="004305AF"/>
    <w:rsid w:val="00430AA6"/>
    <w:rsid w:val="00430B7A"/>
    <w:rsid w:val="00431C4D"/>
    <w:rsid w:val="004334B6"/>
    <w:rsid w:val="004336DB"/>
    <w:rsid w:val="004355AE"/>
    <w:rsid w:val="0043623D"/>
    <w:rsid w:val="0043718C"/>
    <w:rsid w:val="00437366"/>
    <w:rsid w:val="0043745F"/>
    <w:rsid w:val="004374E9"/>
    <w:rsid w:val="00440A86"/>
    <w:rsid w:val="004415A9"/>
    <w:rsid w:val="004420DD"/>
    <w:rsid w:val="00442D4F"/>
    <w:rsid w:val="00442FFD"/>
    <w:rsid w:val="004437D9"/>
    <w:rsid w:val="0044415F"/>
    <w:rsid w:val="00445763"/>
    <w:rsid w:val="00446364"/>
    <w:rsid w:val="0044671B"/>
    <w:rsid w:val="00446E6F"/>
    <w:rsid w:val="00450907"/>
    <w:rsid w:val="004528C6"/>
    <w:rsid w:val="00453365"/>
    <w:rsid w:val="00454C3A"/>
    <w:rsid w:val="00454DA9"/>
    <w:rsid w:val="00455784"/>
    <w:rsid w:val="00462798"/>
    <w:rsid w:val="004627B5"/>
    <w:rsid w:val="004627D6"/>
    <w:rsid w:val="0046316A"/>
    <w:rsid w:val="004649BC"/>
    <w:rsid w:val="004649D0"/>
    <w:rsid w:val="00465C38"/>
    <w:rsid w:val="004660FD"/>
    <w:rsid w:val="00467159"/>
    <w:rsid w:val="0047057C"/>
    <w:rsid w:val="00470F26"/>
    <w:rsid w:val="00471555"/>
    <w:rsid w:val="00471F6D"/>
    <w:rsid w:val="00472815"/>
    <w:rsid w:val="0047379C"/>
    <w:rsid w:val="0047464B"/>
    <w:rsid w:val="004753C9"/>
    <w:rsid w:val="00477A6E"/>
    <w:rsid w:val="00480E18"/>
    <w:rsid w:val="00481F19"/>
    <w:rsid w:val="00482DBF"/>
    <w:rsid w:val="0048323C"/>
    <w:rsid w:val="00484C12"/>
    <w:rsid w:val="004876BF"/>
    <w:rsid w:val="004879BC"/>
    <w:rsid w:val="004910FB"/>
    <w:rsid w:val="00491E40"/>
    <w:rsid w:val="00494541"/>
    <w:rsid w:val="00494DEB"/>
    <w:rsid w:val="00496113"/>
    <w:rsid w:val="0049621C"/>
    <w:rsid w:val="00496B37"/>
    <w:rsid w:val="004A1D70"/>
    <w:rsid w:val="004A2EC5"/>
    <w:rsid w:val="004A43EE"/>
    <w:rsid w:val="004A4A6D"/>
    <w:rsid w:val="004A5F11"/>
    <w:rsid w:val="004A6010"/>
    <w:rsid w:val="004A73BB"/>
    <w:rsid w:val="004A76BA"/>
    <w:rsid w:val="004A79E4"/>
    <w:rsid w:val="004A7E6F"/>
    <w:rsid w:val="004B0517"/>
    <w:rsid w:val="004B1B7B"/>
    <w:rsid w:val="004B1F56"/>
    <w:rsid w:val="004B208F"/>
    <w:rsid w:val="004B266A"/>
    <w:rsid w:val="004B2A51"/>
    <w:rsid w:val="004B2EAA"/>
    <w:rsid w:val="004B3493"/>
    <w:rsid w:val="004B457A"/>
    <w:rsid w:val="004B5D93"/>
    <w:rsid w:val="004B7277"/>
    <w:rsid w:val="004C10AD"/>
    <w:rsid w:val="004C1679"/>
    <w:rsid w:val="004C415D"/>
    <w:rsid w:val="004C5209"/>
    <w:rsid w:val="004C635A"/>
    <w:rsid w:val="004C7DE3"/>
    <w:rsid w:val="004D23F9"/>
    <w:rsid w:val="004D2DB4"/>
    <w:rsid w:val="004D35AC"/>
    <w:rsid w:val="004D381D"/>
    <w:rsid w:val="004D61B0"/>
    <w:rsid w:val="004E4AC4"/>
    <w:rsid w:val="004E5A0D"/>
    <w:rsid w:val="004E5D04"/>
    <w:rsid w:val="004E61C3"/>
    <w:rsid w:val="004E7CEF"/>
    <w:rsid w:val="004E7D9D"/>
    <w:rsid w:val="004F1A49"/>
    <w:rsid w:val="004F1ABB"/>
    <w:rsid w:val="004F39AF"/>
    <w:rsid w:val="004F3EB0"/>
    <w:rsid w:val="004F47E6"/>
    <w:rsid w:val="004F57CD"/>
    <w:rsid w:val="004F6F11"/>
    <w:rsid w:val="004F79CB"/>
    <w:rsid w:val="00500978"/>
    <w:rsid w:val="00500D60"/>
    <w:rsid w:val="00500E86"/>
    <w:rsid w:val="00502F3A"/>
    <w:rsid w:val="0050356B"/>
    <w:rsid w:val="0050371B"/>
    <w:rsid w:val="00504998"/>
    <w:rsid w:val="00505BF7"/>
    <w:rsid w:val="00512844"/>
    <w:rsid w:val="00512E91"/>
    <w:rsid w:val="005131BA"/>
    <w:rsid w:val="00515E4E"/>
    <w:rsid w:val="00517CC6"/>
    <w:rsid w:val="00517EED"/>
    <w:rsid w:val="00521ACF"/>
    <w:rsid w:val="00522ECE"/>
    <w:rsid w:val="00524B7A"/>
    <w:rsid w:val="00524ECA"/>
    <w:rsid w:val="005254BB"/>
    <w:rsid w:val="0052787D"/>
    <w:rsid w:val="00530896"/>
    <w:rsid w:val="0053112B"/>
    <w:rsid w:val="00531416"/>
    <w:rsid w:val="00531F95"/>
    <w:rsid w:val="005328CA"/>
    <w:rsid w:val="00532E3C"/>
    <w:rsid w:val="005340A3"/>
    <w:rsid w:val="005359C4"/>
    <w:rsid w:val="00536BFF"/>
    <w:rsid w:val="00540166"/>
    <w:rsid w:val="00541C09"/>
    <w:rsid w:val="00541FFD"/>
    <w:rsid w:val="00544847"/>
    <w:rsid w:val="005460D0"/>
    <w:rsid w:val="00550379"/>
    <w:rsid w:val="005536D7"/>
    <w:rsid w:val="00553918"/>
    <w:rsid w:val="00554519"/>
    <w:rsid w:val="00554893"/>
    <w:rsid w:val="005554C5"/>
    <w:rsid w:val="005559B0"/>
    <w:rsid w:val="005560B8"/>
    <w:rsid w:val="00556192"/>
    <w:rsid w:val="0055638C"/>
    <w:rsid w:val="00556B85"/>
    <w:rsid w:val="005575B6"/>
    <w:rsid w:val="00560497"/>
    <w:rsid w:val="0056096B"/>
    <w:rsid w:val="00561623"/>
    <w:rsid w:val="00561894"/>
    <w:rsid w:val="00561F8C"/>
    <w:rsid w:val="00563A55"/>
    <w:rsid w:val="00565E07"/>
    <w:rsid w:val="005675D2"/>
    <w:rsid w:val="00571B21"/>
    <w:rsid w:val="00571CE0"/>
    <w:rsid w:val="00573628"/>
    <w:rsid w:val="00573BA7"/>
    <w:rsid w:val="00573EC8"/>
    <w:rsid w:val="00574F49"/>
    <w:rsid w:val="005755E8"/>
    <w:rsid w:val="0057564A"/>
    <w:rsid w:val="00576543"/>
    <w:rsid w:val="00577A45"/>
    <w:rsid w:val="00581DD2"/>
    <w:rsid w:val="00582CC4"/>
    <w:rsid w:val="00582F32"/>
    <w:rsid w:val="00585901"/>
    <w:rsid w:val="0058631B"/>
    <w:rsid w:val="00586E10"/>
    <w:rsid w:val="00587EAC"/>
    <w:rsid w:val="00587EEB"/>
    <w:rsid w:val="00590F84"/>
    <w:rsid w:val="005943AE"/>
    <w:rsid w:val="00595269"/>
    <w:rsid w:val="00596650"/>
    <w:rsid w:val="00597070"/>
    <w:rsid w:val="005A0790"/>
    <w:rsid w:val="005A0AB7"/>
    <w:rsid w:val="005A28BA"/>
    <w:rsid w:val="005A5185"/>
    <w:rsid w:val="005A77AE"/>
    <w:rsid w:val="005B3233"/>
    <w:rsid w:val="005B4E88"/>
    <w:rsid w:val="005B5F19"/>
    <w:rsid w:val="005B5FFD"/>
    <w:rsid w:val="005B6767"/>
    <w:rsid w:val="005B6C03"/>
    <w:rsid w:val="005B6DBE"/>
    <w:rsid w:val="005C0E57"/>
    <w:rsid w:val="005C1272"/>
    <w:rsid w:val="005C2DB5"/>
    <w:rsid w:val="005C423D"/>
    <w:rsid w:val="005C586F"/>
    <w:rsid w:val="005C692D"/>
    <w:rsid w:val="005C758C"/>
    <w:rsid w:val="005C788D"/>
    <w:rsid w:val="005D1A61"/>
    <w:rsid w:val="005D1B12"/>
    <w:rsid w:val="005D234A"/>
    <w:rsid w:val="005D347C"/>
    <w:rsid w:val="005D4081"/>
    <w:rsid w:val="005D5257"/>
    <w:rsid w:val="005D5821"/>
    <w:rsid w:val="005D6722"/>
    <w:rsid w:val="005D784E"/>
    <w:rsid w:val="005E1441"/>
    <w:rsid w:val="005E15FB"/>
    <w:rsid w:val="005E28D6"/>
    <w:rsid w:val="005E3B84"/>
    <w:rsid w:val="005E5CD0"/>
    <w:rsid w:val="005E6E0D"/>
    <w:rsid w:val="005F0F8E"/>
    <w:rsid w:val="005F14B5"/>
    <w:rsid w:val="005F209B"/>
    <w:rsid w:val="005F2636"/>
    <w:rsid w:val="005F33A8"/>
    <w:rsid w:val="005F3BD1"/>
    <w:rsid w:val="005F44EA"/>
    <w:rsid w:val="005F4DF8"/>
    <w:rsid w:val="005F5CEA"/>
    <w:rsid w:val="005F7597"/>
    <w:rsid w:val="00600363"/>
    <w:rsid w:val="00600D01"/>
    <w:rsid w:val="006010DB"/>
    <w:rsid w:val="006041A4"/>
    <w:rsid w:val="00604E4E"/>
    <w:rsid w:val="00605D9A"/>
    <w:rsid w:val="006071BB"/>
    <w:rsid w:val="0060764C"/>
    <w:rsid w:val="00607795"/>
    <w:rsid w:val="00607EB5"/>
    <w:rsid w:val="006119B7"/>
    <w:rsid w:val="0061349B"/>
    <w:rsid w:val="0061504F"/>
    <w:rsid w:val="006158AF"/>
    <w:rsid w:val="00616ECB"/>
    <w:rsid w:val="006174A6"/>
    <w:rsid w:val="00621188"/>
    <w:rsid w:val="00621B84"/>
    <w:rsid w:val="006247AD"/>
    <w:rsid w:val="00624FB6"/>
    <w:rsid w:val="006252A5"/>
    <w:rsid w:val="00625D6D"/>
    <w:rsid w:val="00625F8E"/>
    <w:rsid w:val="0062612B"/>
    <w:rsid w:val="00626B16"/>
    <w:rsid w:val="00626BC8"/>
    <w:rsid w:val="00631237"/>
    <w:rsid w:val="006363F9"/>
    <w:rsid w:val="006367A0"/>
    <w:rsid w:val="00640FE9"/>
    <w:rsid w:val="0064236D"/>
    <w:rsid w:val="0064384F"/>
    <w:rsid w:val="00644110"/>
    <w:rsid w:val="00644C7C"/>
    <w:rsid w:val="0064586B"/>
    <w:rsid w:val="00645CAE"/>
    <w:rsid w:val="00646523"/>
    <w:rsid w:val="006465A0"/>
    <w:rsid w:val="006467B7"/>
    <w:rsid w:val="0064694A"/>
    <w:rsid w:val="006530EB"/>
    <w:rsid w:val="00654182"/>
    <w:rsid w:val="00655208"/>
    <w:rsid w:val="00656E15"/>
    <w:rsid w:val="00660D7F"/>
    <w:rsid w:val="00663E4E"/>
    <w:rsid w:val="00665871"/>
    <w:rsid w:val="00665BFB"/>
    <w:rsid w:val="00666F01"/>
    <w:rsid w:val="00667500"/>
    <w:rsid w:val="00667815"/>
    <w:rsid w:val="00667BE7"/>
    <w:rsid w:val="00670E69"/>
    <w:rsid w:val="006741F2"/>
    <w:rsid w:val="00674A02"/>
    <w:rsid w:val="00674DD8"/>
    <w:rsid w:val="00676075"/>
    <w:rsid w:val="006763D9"/>
    <w:rsid w:val="0067669B"/>
    <w:rsid w:val="00680A50"/>
    <w:rsid w:val="00681F03"/>
    <w:rsid w:val="00682899"/>
    <w:rsid w:val="00683BE0"/>
    <w:rsid w:val="00683E7D"/>
    <w:rsid w:val="0068492E"/>
    <w:rsid w:val="00686734"/>
    <w:rsid w:val="0069076B"/>
    <w:rsid w:val="00691DB7"/>
    <w:rsid w:val="00691FB6"/>
    <w:rsid w:val="00692060"/>
    <w:rsid w:val="00692357"/>
    <w:rsid w:val="0069412D"/>
    <w:rsid w:val="00695FB6"/>
    <w:rsid w:val="006A1218"/>
    <w:rsid w:val="006A1C00"/>
    <w:rsid w:val="006A4CBC"/>
    <w:rsid w:val="006A5728"/>
    <w:rsid w:val="006A5752"/>
    <w:rsid w:val="006A5DF8"/>
    <w:rsid w:val="006A6CDB"/>
    <w:rsid w:val="006A75D7"/>
    <w:rsid w:val="006A7743"/>
    <w:rsid w:val="006A7860"/>
    <w:rsid w:val="006B1311"/>
    <w:rsid w:val="006B1D85"/>
    <w:rsid w:val="006B216B"/>
    <w:rsid w:val="006B21AB"/>
    <w:rsid w:val="006B2225"/>
    <w:rsid w:val="006B2C26"/>
    <w:rsid w:val="006B3D0F"/>
    <w:rsid w:val="006B5782"/>
    <w:rsid w:val="006B76B6"/>
    <w:rsid w:val="006B7CA5"/>
    <w:rsid w:val="006C1D56"/>
    <w:rsid w:val="006C2AC9"/>
    <w:rsid w:val="006C4AA0"/>
    <w:rsid w:val="006C4BE2"/>
    <w:rsid w:val="006C5618"/>
    <w:rsid w:val="006C56E2"/>
    <w:rsid w:val="006C72C5"/>
    <w:rsid w:val="006C7602"/>
    <w:rsid w:val="006D318D"/>
    <w:rsid w:val="006D3571"/>
    <w:rsid w:val="006D3D28"/>
    <w:rsid w:val="006D4A61"/>
    <w:rsid w:val="006D6954"/>
    <w:rsid w:val="006D6B54"/>
    <w:rsid w:val="006D7FCD"/>
    <w:rsid w:val="006E0275"/>
    <w:rsid w:val="006E0720"/>
    <w:rsid w:val="006E0ED5"/>
    <w:rsid w:val="006E1DCB"/>
    <w:rsid w:val="006E47C3"/>
    <w:rsid w:val="006E532D"/>
    <w:rsid w:val="006E548D"/>
    <w:rsid w:val="006E666C"/>
    <w:rsid w:val="006E6766"/>
    <w:rsid w:val="006E7CA6"/>
    <w:rsid w:val="006F1C4E"/>
    <w:rsid w:val="006F46A3"/>
    <w:rsid w:val="006F7AAB"/>
    <w:rsid w:val="00700CDD"/>
    <w:rsid w:val="00701AC9"/>
    <w:rsid w:val="00703D45"/>
    <w:rsid w:val="007048FE"/>
    <w:rsid w:val="007049F3"/>
    <w:rsid w:val="0070523C"/>
    <w:rsid w:val="007053EB"/>
    <w:rsid w:val="007057E3"/>
    <w:rsid w:val="00705A09"/>
    <w:rsid w:val="00705CAC"/>
    <w:rsid w:val="007078BE"/>
    <w:rsid w:val="0071202B"/>
    <w:rsid w:val="00713915"/>
    <w:rsid w:val="00713AB4"/>
    <w:rsid w:val="00716A7E"/>
    <w:rsid w:val="0072035A"/>
    <w:rsid w:val="00720474"/>
    <w:rsid w:val="00720AED"/>
    <w:rsid w:val="0072116F"/>
    <w:rsid w:val="00721D02"/>
    <w:rsid w:val="00721D54"/>
    <w:rsid w:val="007226BA"/>
    <w:rsid w:val="00723C5E"/>
    <w:rsid w:val="00724C71"/>
    <w:rsid w:val="0072520E"/>
    <w:rsid w:val="0072523C"/>
    <w:rsid w:val="00725837"/>
    <w:rsid w:val="00726128"/>
    <w:rsid w:val="00727394"/>
    <w:rsid w:val="00727B7E"/>
    <w:rsid w:val="007300EC"/>
    <w:rsid w:val="00730E1B"/>
    <w:rsid w:val="00730EC5"/>
    <w:rsid w:val="0073146D"/>
    <w:rsid w:val="00734DD5"/>
    <w:rsid w:val="007358DF"/>
    <w:rsid w:val="00740F70"/>
    <w:rsid w:val="00741494"/>
    <w:rsid w:val="00741EA3"/>
    <w:rsid w:val="007426A3"/>
    <w:rsid w:val="00742B04"/>
    <w:rsid w:val="007433A1"/>
    <w:rsid w:val="0074469A"/>
    <w:rsid w:val="0074534F"/>
    <w:rsid w:val="00750A39"/>
    <w:rsid w:val="00751515"/>
    <w:rsid w:val="00751E8A"/>
    <w:rsid w:val="007559BD"/>
    <w:rsid w:val="00755E8F"/>
    <w:rsid w:val="00760379"/>
    <w:rsid w:val="00761868"/>
    <w:rsid w:val="0076298D"/>
    <w:rsid w:val="0076300B"/>
    <w:rsid w:val="00764B7A"/>
    <w:rsid w:val="00771C64"/>
    <w:rsid w:val="007728FB"/>
    <w:rsid w:val="00773ADA"/>
    <w:rsid w:val="00773EF8"/>
    <w:rsid w:val="0077462D"/>
    <w:rsid w:val="00774C7D"/>
    <w:rsid w:val="007752E0"/>
    <w:rsid w:val="007762C2"/>
    <w:rsid w:val="00776CA5"/>
    <w:rsid w:val="00782233"/>
    <w:rsid w:val="007837E1"/>
    <w:rsid w:val="007839E4"/>
    <w:rsid w:val="0078633B"/>
    <w:rsid w:val="007867A3"/>
    <w:rsid w:val="00787461"/>
    <w:rsid w:val="00790BC3"/>
    <w:rsid w:val="00793862"/>
    <w:rsid w:val="00793B05"/>
    <w:rsid w:val="00795165"/>
    <w:rsid w:val="007951D9"/>
    <w:rsid w:val="00797093"/>
    <w:rsid w:val="00797419"/>
    <w:rsid w:val="00797809"/>
    <w:rsid w:val="00797AFA"/>
    <w:rsid w:val="007A0127"/>
    <w:rsid w:val="007A07AD"/>
    <w:rsid w:val="007A0E8A"/>
    <w:rsid w:val="007A0F0E"/>
    <w:rsid w:val="007A1C7B"/>
    <w:rsid w:val="007A4185"/>
    <w:rsid w:val="007A45DB"/>
    <w:rsid w:val="007A54F0"/>
    <w:rsid w:val="007A5697"/>
    <w:rsid w:val="007A67EC"/>
    <w:rsid w:val="007A6FB3"/>
    <w:rsid w:val="007B06EC"/>
    <w:rsid w:val="007B074F"/>
    <w:rsid w:val="007B1003"/>
    <w:rsid w:val="007B165A"/>
    <w:rsid w:val="007B4AC1"/>
    <w:rsid w:val="007B532F"/>
    <w:rsid w:val="007B5872"/>
    <w:rsid w:val="007B6A73"/>
    <w:rsid w:val="007B7A26"/>
    <w:rsid w:val="007C190C"/>
    <w:rsid w:val="007C202D"/>
    <w:rsid w:val="007C2E6D"/>
    <w:rsid w:val="007C4F83"/>
    <w:rsid w:val="007C640F"/>
    <w:rsid w:val="007C673B"/>
    <w:rsid w:val="007C693B"/>
    <w:rsid w:val="007C6F47"/>
    <w:rsid w:val="007C79BB"/>
    <w:rsid w:val="007D0149"/>
    <w:rsid w:val="007D1040"/>
    <w:rsid w:val="007D159D"/>
    <w:rsid w:val="007D2927"/>
    <w:rsid w:val="007D2D50"/>
    <w:rsid w:val="007D69ED"/>
    <w:rsid w:val="007D7F7B"/>
    <w:rsid w:val="007E0399"/>
    <w:rsid w:val="007E06FF"/>
    <w:rsid w:val="007E0C97"/>
    <w:rsid w:val="007E1A56"/>
    <w:rsid w:val="007E73D2"/>
    <w:rsid w:val="007E7666"/>
    <w:rsid w:val="007F0726"/>
    <w:rsid w:val="007F0B41"/>
    <w:rsid w:val="007F0F40"/>
    <w:rsid w:val="007F16AF"/>
    <w:rsid w:val="007F2BBD"/>
    <w:rsid w:val="007F4585"/>
    <w:rsid w:val="007F51C1"/>
    <w:rsid w:val="007F51EA"/>
    <w:rsid w:val="007F62CC"/>
    <w:rsid w:val="007F7BA6"/>
    <w:rsid w:val="007F7C01"/>
    <w:rsid w:val="00800221"/>
    <w:rsid w:val="00802E64"/>
    <w:rsid w:val="00804EF3"/>
    <w:rsid w:val="008054EA"/>
    <w:rsid w:val="008105C3"/>
    <w:rsid w:val="00810DEB"/>
    <w:rsid w:val="00812B8D"/>
    <w:rsid w:val="00812FA2"/>
    <w:rsid w:val="0081365E"/>
    <w:rsid w:val="008138AC"/>
    <w:rsid w:val="00813999"/>
    <w:rsid w:val="008147AE"/>
    <w:rsid w:val="00814B35"/>
    <w:rsid w:val="0081620E"/>
    <w:rsid w:val="00820318"/>
    <w:rsid w:val="00821E8C"/>
    <w:rsid w:val="00822189"/>
    <w:rsid w:val="00822373"/>
    <w:rsid w:val="008232E2"/>
    <w:rsid w:val="00824D2D"/>
    <w:rsid w:val="0082686F"/>
    <w:rsid w:val="00830628"/>
    <w:rsid w:val="00830EDC"/>
    <w:rsid w:val="0083103D"/>
    <w:rsid w:val="00831C77"/>
    <w:rsid w:val="008332AF"/>
    <w:rsid w:val="008344AD"/>
    <w:rsid w:val="00834A90"/>
    <w:rsid w:val="00834D39"/>
    <w:rsid w:val="00840A55"/>
    <w:rsid w:val="008424EB"/>
    <w:rsid w:val="00843437"/>
    <w:rsid w:val="00847050"/>
    <w:rsid w:val="00847056"/>
    <w:rsid w:val="00852D0A"/>
    <w:rsid w:val="008545F1"/>
    <w:rsid w:val="00854FE3"/>
    <w:rsid w:val="00860730"/>
    <w:rsid w:val="00861135"/>
    <w:rsid w:val="0086113D"/>
    <w:rsid w:val="008614B5"/>
    <w:rsid w:val="00861E82"/>
    <w:rsid w:val="008627D7"/>
    <w:rsid w:val="008636FF"/>
    <w:rsid w:val="0086370F"/>
    <w:rsid w:val="00870CB4"/>
    <w:rsid w:val="00871A3B"/>
    <w:rsid w:val="00872210"/>
    <w:rsid w:val="00873AB9"/>
    <w:rsid w:val="00873C41"/>
    <w:rsid w:val="00874921"/>
    <w:rsid w:val="00874BAE"/>
    <w:rsid w:val="00874F76"/>
    <w:rsid w:val="00876288"/>
    <w:rsid w:val="008764CE"/>
    <w:rsid w:val="00877233"/>
    <w:rsid w:val="00877D0C"/>
    <w:rsid w:val="0088016E"/>
    <w:rsid w:val="0088028C"/>
    <w:rsid w:val="0088185D"/>
    <w:rsid w:val="00882CCB"/>
    <w:rsid w:val="0088454E"/>
    <w:rsid w:val="008847D9"/>
    <w:rsid w:val="00884FB4"/>
    <w:rsid w:val="0088502C"/>
    <w:rsid w:val="00885116"/>
    <w:rsid w:val="00885EEF"/>
    <w:rsid w:val="00886121"/>
    <w:rsid w:val="00886F7E"/>
    <w:rsid w:val="00887D12"/>
    <w:rsid w:val="00892594"/>
    <w:rsid w:val="008934DB"/>
    <w:rsid w:val="00893CF4"/>
    <w:rsid w:val="00894AE9"/>
    <w:rsid w:val="00894FF3"/>
    <w:rsid w:val="008953C2"/>
    <w:rsid w:val="008953D8"/>
    <w:rsid w:val="008979A5"/>
    <w:rsid w:val="00897CA7"/>
    <w:rsid w:val="008A0B71"/>
    <w:rsid w:val="008A0FDA"/>
    <w:rsid w:val="008A3C7F"/>
    <w:rsid w:val="008A48C0"/>
    <w:rsid w:val="008A52D1"/>
    <w:rsid w:val="008A5623"/>
    <w:rsid w:val="008A688A"/>
    <w:rsid w:val="008A6E52"/>
    <w:rsid w:val="008A7323"/>
    <w:rsid w:val="008B01F6"/>
    <w:rsid w:val="008B03AA"/>
    <w:rsid w:val="008B0865"/>
    <w:rsid w:val="008B0E9D"/>
    <w:rsid w:val="008B43FF"/>
    <w:rsid w:val="008B4DC1"/>
    <w:rsid w:val="008B6A19"/>
    <w:rsid w:val="008C203F"/>
    <w:rsid w:val="008C642C"/>
    <w:rsid w:val="008D01AA"/>
    <w:rsid w:val="008D1CE9"/>
    <w:rsid w:val="008D37C6"/>
    <w:rsid w:val="008D443B"/>
    <w:rsid w:val="008D4646"/>
    <w:rsid w:val="008D7674"/>
    <w:rsid w:val="008E0452"/>
    <w:rsid w:val="008E265B"/>
    <w:rsid w:val="008E299A"/>
    <w:rsid w:val="008E3DF9"/>
    <w:rsid w:val="008E6038"/>
    <w:rsid w:val="008E7751"/>
    <w:rsid w:val="008F10F8"/>
    <w:rsid w:val="008F2CC4"/>
    <w:rsid w:val="008F3C9D"/>
    <w:rsid w:val="008F4D15"/>
    <w:rsid w:val="008F540D"/>
    <w:rsid w:val="008F5D02"/>
    <w:rsid w:val="008F5EB8"/>
    <w:rsid w:val="008F64E2"/>
    <w:rsid w:val="008F75D2"/>
    <w:rsid w:val="00900043"/>
    <w:rsid w:val="00900C34"/>
    <w:rsid w:val="009020DB"/>
    <w:rsid w:val="00902142"/>
    <w:rsid w:val="00902823"/>
    <w:rsid w:val="00904BDE"/>
    <w:rsid w:val="00907CB8"/>
    <w:rsid w:val="00910976"/>
    <w:rsid w:val="00913B49"/>
    <w:rsid w:val="00914A0D"/>
    <w:rsid w:val="00914E3C"/>
    <w:rsid w:val="00915DE7"/>
    <w:rsid w:val="00916978"/>
    <w:rsid w:val="009209CB"/>
    <w:rsid w:val="00920FE4"/>
    <w:rsid w:val="009218E1"/>
    <w:rsid w:val="00922392"/>
    <w:rsid w:val="0092251A"/>
    <w:rsid w:val="00922BB4"/>
    <w:rsid w:val="00925688"/>
    <w:rsid w:val="009258E7"/>
    <w:rsid w:val="00925D0E"/>
    <w:rsid w:val="0093251A"/>
    <w:rsid w:val="00932653"/>
    <w:rsid w:val="00932823"/>
    <w:rsid w:val="00932FF3"/>
    <w:rsid w:val="009333D8"/>
    <w:rsid w:val="00933DBA"/>
    <w:rsid w:val="00934CFD"/>
    <w:rsid w:val="009372A6"/>
    <w:rsid w:val="0093761C"/>
    <w:rsid w:val="00937BEF"/>
    <w:rsid w:val="0094066A"/>
    <w:rsid w:val="009409D2"/>
    <w:rsid w:val="00940BA3"/>
    <w:rsid w:val="0094165F"/>
    <w:rsid w:val="009426D9"/>
    <w:rsid w:val="00942ED3"/>
    <w:rsid w:val="00946BFA"/>
    <w:rsid w:val="00947CB6"/>
    <w:rsid w:val="00947EDF"/>
    <w:rsid w:val="00950086"/>
    <w:rsid w:val="009504F4"/>
    <w:rsid w:val="00950B26"/>
    <w:rsid w:val="00950EA3"/>
    <w:rsid w:val="0095221B"/>
    <w:rsid w:val="00953FC8"/>
    <w:rsid w:val="00954AD4"/>
    <w:rsid w:val="009563CC"/>
    <w:rsid w:val="00956717"/>
    <w:rsid w:val="009573DE"/>
    <w:rsid w:val="00960EEE"/>
    <w:rsid w:val="00961DF4"/>
    <w:rsid w:val="0096211E"/>
    <w:rsid w:val="00962590"/>
    <w:rsid w:val="00962ECE"/>
    <w:rsid w:val="009645AE"/>
    <w:rsid w:val="00965279"/>
    <w:rsid w:val="00967335"/>
    <w:rsid w:val="00967581"/>
    <w:rsid w:val="00967F9E"/>
    <w:rsid w:val="00971A8F"/>
    <w:rsid w:val="009735E8"/>
    <w:rsid w:val="009739C2"/>
    <w:rsid w:val="009739C5"/>
    <w:rsid w:val="00975BF5"/>
    <w:rsid w:val="00975E68"/>
    <w:rsid w:val="00976699"/>
    <w:rsid w:val="00977526"/>
    <w:rsid w:val="00977A63"/>
    <w:rsid w:val="0098085E"/>
    <w:rsid w:val="009810C4"/>
    <w:rsid w:val="0098118F"/>
    <w:rsid w:val="009835F9"/>
    <w:rsid w:val="00983F5F"/>
    <w:rsid w:val="0098569E"/>
    <w:rsid w:val="00986919"/>
    <w:rsid w:val="00986C78"/>
    <w:rsid w:val="00987436"/>
    <w:rsid w:val="00987E74"/>
    <w:rsid w:val="00990432"/>
    <w:rsid w:val="009904A1"/>
    <w:rsid w:val="00990C13"/>
    <w:rsid w:val="009925C9"/>
    <w:rsid w:val="009941E0"/>
    <w:rsid w:val="009962D5"/>
    <w:rsid w:val="00996E37"/>
    <w:rsid w:val="0099769C"/>
    <w:rsid w:val="00997A3B"/>
    <w:rsid w:val="009A06DB"/>
    <w:rsid w:val="009A1AA1"/>
    <w:rsid w:val="009A3C44"/>
    <w:rsid w:val="009A43B8"/>
    <w:rsid w:val="009A5163"/>
    <w:rsid w:val="009A5C57"/>
    <w:rsid w:val="009A7482"/>
    <w:rsid w:val="009A7F9F"/>
    <w:rsid w:val="009B0042"/>
    <w:rsid w:val="009B0238"/>
    <w:rsid w:val="009B0453"/>
    <w:rsid w:val="009B05E5"/>
    <w:rsid w:val="009B1860"/>
    <w:rsid w:val="009B22FB"/>
    <w:rsid w:val="009B4112"/>
    <w:rsid w:val="009B4E0A"/>
    <w:rsid w:val="009B59B1"/>
    <w:rsid w:val="009C0E57"/>
    <w:rsid w:val="009C1BA3"/>
    <w:rsid w:val="009C2EF6"/>
    <w:rsid w:val="009C473E"/>
    <w:rsid w:val="009C668A"/>
    <w:rsid w:val="009C7071"/>
    <w:rsid w:val="009C72FF"/>
    <w:rsid w:val="009C7E0F"/>
    <w:rsid w:val="009D0862"/>
    <w:rsid w:val="009D0E76"/>
    <w:rsid w:val="009D2321"/>
    <w:rsid w:val="009D3B62"/>
    <w:rsid w:val="009D7781"/>
    <w:rsid w:val="009D7C90"/>
    <w:rsid w:val="009E1A36"/>
    <w:rsid w:val="009E283D"/>
    <w:rsid w:val="009E3116"/>
    <w:rsid w:val="009E31C7"/>
    <w:rsid w:val="009E389F"/>
    <w:rsid w:val="009E4C14"/>
    <w:rsid w:val="009E5EBF"/>
    <w:rsid w:val="009E671A"/>
    <w:rsid w:val="009F3F25"/>
    <w:rsid w:val="009F43A0"/>
    <w:rsid w:val="009F6AF5"/>
    <w:rsid w:val="009F7AB6"/>
    <w:rsid w:val="00A002A4"/>
    <w:rsid w:val="00A00A22"/>
    <w:rsid w:val="00A01756"/>
    <w:rsid w:val="00A02DCF"/>
    <w:rsid w:val="00A054C6"/>
    <w:rsid w:val="00A05C75"/>
    <w:rsid w:val="00A07DEB"/>
    <w:rsid w:val="00A10FB3"/>
    <w:rsid w:val="00A12870"/>
    <w:rsid w:val="00A12EFB"/>
    <w:rsid w:val="00A1539D"/>
    <w:rsid w:val="00A15BFB"/>
    <w:rsid w:val="00A16D90"/>
    <w:rsid w:val="00A175E6"/>
    <w:rsid w:val="00A17D41"/>
    <w:rsid w:val="00A2171A"/>
    <w:rsid w:val="00A21F10"/>
    <w:rsid w:val="00A21F6C"/>
    <w:rsid w:val="00A2353D"/>
    <w:rsid w:val="00A240AF"/>
    <w:rsid w:val="00A242AC"/>
    <w:rsid w:val="00A248FB"/>
    <w:rsid w:val="00A25D4E"/>
    <w:rsid w:val="00A25F66"/>
    <w:rsid w:val="00A30E15"/>
    <w:rsid w:val="00A3114C"/>
    <w:rsid w:val="00A31233"/>
    <w:rsid w:val="00A31F83"/>
    <w:rsid w:val="00A32B40"/>
    <w:rsid w:val="00A33837"/>
    <w:rsid w:val="00A33EF0"/>
    <w:rsid w:val="00A357FD"/>
    <w:rsid w:val="00A36CBB"/>
    <w:rsid w:val="00A40730"/>
    <w:rsid w:val="00A42FA0"/>
    <w:rsid w:val="00A43836"/>
    <w:rsid w:val="00A452F1"/>
    <w:rsid w:val="00A45332"/>
    <w:rsid w:val="00A456D2"/>
    <w:rsid w:val="00A4572F"/>
    <w:rsid w:val="00A4611C"/>
    <w:rsid w:val="00A46778"/>
    <w:rsid w:val="00A46B52"/>
    <w:rsid w:val="00A46FCD"/>
    <w:rsid w:val="00A471F9"/>
    <w:rsid w:val="00A510E6"/>
    <w:rsid w:val="00A5320C"/>
    <w:rsid w:val="00A5341D"/>
    <w:rsid w:val="00A5357A"/>
    <w:rsid w:val="00A5407C"/>
    <w:rsid w:val="00A54A51"/>
    <w:rsid w:val="00A55C57"/>
    <w:rsid w:val="00A55CD3"/>
    <w:rsid w:val="00A55DA0"/>
    <w:rsid w:val="00A55DF3"/>
    <w:rsid w:val="00A62CFD"/>
    <w:rsid w:val="00A62D89"/>
    <w:rsid w:val="00A63B3A"/>
    <w:rsid w:val="00A64030"/>
    <w:rsid w:val="00A65020"/>
    <w:rsid w:val="00A6649F"/>
    <w:rsid w:val="00A67D56"/>
    <w:rsid w:val="00A70DFE"/>
    <w:rsid w:val="00A71278"/>
    <w:rsid w:val="00A71374"/>
    <w:rsid w:val="00A72CBC"/>
    <w:rsid w:val="00A73EB6"/>
    <w:rsid w:val="00A752FA"/>
    <w:rsid w:val="00A77130"/>
    <w:rsid w:val="00A81056"/>
    <w:rsid w:val="00A8111D"/>
    <w:rsid w:val="00A82CFA"/>
    <w:rsid w:val="00A83F2E"/>
    <w:rsid w:val="00A87B1F"/>
    <w:rsid w:val="00A90A7E"/>
    <w:rsid w:val="00A914BA"/>
    <w:rsid w:val="00A915E6"/>
    <w:rsid w:val="00A920B3"/>
    <w:rsid w:val="00A92588"/>
    <w:rsid w:val="00A94467"/>
    <w:rsid w:val="00A957D6"/>
    <w:rsid w:val="00A96074"/>
    <w:rsid w:val="00A969C4"/>
    <w:rsid w:val="00A96E5F"/>
    <w:rsid w:val="00AA149D"/>
    <w:rsid w:val="00AA14E6"/>
    <w:rsid w:val="00AA234F"/>
    <w:rsid w:val="00AA39DD"/>
    <w:rsid w:val="00AA436B"/>
    <w:rsid w:val="00AA467E"/>
    <w:rsid w:val="00AA4D96"/>
    <w:rsid w:val="00AA4DCC"/>
    <w:rsid w:val="00AA6232"/>
    <w:rsid w:val="00AA652E"/>
    <w:rsid w:val="00AA6B2D"/>
    <w:rsid w:val="00AA75D8"/>
    <w:rsid w:val="00AA7681"/>
    <w:rsid w:val="00AB0393"/>
    <w:rsid w:val="00AB32D3"/>
    <w:rsid w:val="00AB35FA"/>
    <w:rsid w:val="00AB3A22"/>
    <w:rsid w:val="00AB42C8"/>
    <w:rsid w:val="00AB473F"/>
    <w:rsid w:val="00AB563F"/>
    <w:rsid w:val="00AB587B"/>
    <w:rsid w:val="00AB59DC"/>
    <w:rsid w:val="00AB7951"/>
    <w:rsid w:val="00AC19ED"/>
    <w:rsid w:val="00AC410F"/>
    <w:rsid w:val="00AC4C78"/>
    <w:rsid w:val="00AC6B92"/>
    <w:rsid w:val="00AC6C94"/>
    <w:rsid w:val="00AC6EF4"/>
    <w:rsid w:val="00AD0235"/>
    <w:rsid w:val="00AD08F7"/>
    <w:rsid w:val="00AD091A"/>
    <w:rsid w:val="00AD0BE8"/>
    <w:rsid w:val="00AD135E"/>
    <w:rsid w:val="00AD28CD"/>
    <w:rsid w:val="00AD2B5F"/>
    <w:rsid w:val="00AD3D2D"/>
    <w:rsid w:val="00AD4A76"/>
    <w:rsid w:val="00AD63EB"/>
    <w:rsid w:val="00AD6985"/>
    <w:rsid w:val="00AD7A2E"/>
    <w:rsid w:val="00AD7D8A"/>
    <w:rsid w:val="00AE09CD"/>
    <w:rsid w:val="00AE3EAD"/>
    <w:rsid w:val="00AE4234"/>
    <w:rsid w:val="00AE51BE"/>
    <w:rsid w:val="00AF1CD2"/>
    <w:rsid w:val="00AF565B"/>
    <w:rsid w:val="00AF638C"/>
    <w:rsid w:val="00AF7A30"/>
    <w:rsid w:val="00B0150F"/>
    <w:rsid w:val="00B01B5C"/>
    <w:rsid w:val="00B02D4E"/>
    <w:rsid w:val="00B039EA"/>
    <w:rsid w:val="00B042FF"/>
    <w:rsid w:val="00B044CD"/>
    <w:rsid w:val="00B053A4"/>
    <w:rsid w:val="00B05C77"/>
    <w:rsid w:val="00B06266"/>
    <w:rsid w:val="00B07564"/>
    <w:rsid w:val="00B1138F"/>
    <w:rsid w:val="00B1145A"/>
    <w:rsid w:val="00B124EE"/>
    <w:rsid w:val="00B127E5"/>
    <w:rsid w:val="00B17F58"/>
    <w:rsid w:val="00B25148"/>
    <w:rsid w:val="00B26B4E"/>
    <w:rsid w:val="00B274C4"/>
    <w:rsid w:val="00B274F1"/>
    <w:rsid w:val="00B275DC"/>
    <w:rsid w:val="00B27A9F"/>
    <w:rsid w:val="00B27D52"/>
    <w:rsid w:val="00B30E87"/>
    <w:rsid w:val="00B32D65"/>
    <w:rsid w:val="00B32E53"/>
    <w:rsid w:val="00B336B5"/>
    <w:rsid w:val="00B34518"/>
    <w:rsid w:val="00B379B6"/>
    <w:rsid w:val="00B37BA8"/>
    <w:rsid w:val="00B4099B"/>
    <w:rsid w:val="00B4362D"/>
    <w:rsid w:val="00B44B28"/>
    <w:rsid w:val="00B45104"/>
    <w:rsid w:val="00B45172"/>
    <w:rsid w:val="00B479C3"/>
    <w:rsid w:val="00B47B89"/>
    <w:rsid w:val="00B5003E"/>
    <w:rsid w:val="00B50D1E"/>
    <w:rsid w:val="00B53FFA"/>
    <w:rsid w:val="00B54F12"/>
    <w:rsid w:val="00B55397"/>
    <w:rsid w:val="00B574D5"/>
    <w:rsid w:val="00B6022B"/>
    <w:rsid w:val="00B614FA"/>
    <w:rsid w:val="00B61C04"/>
    <w:rsid w:val="00B621D0"/>
    <w:rsid w:val="00B625D7"/>
    <w:rsid w:val="00B628E6"/>
    <w:rsid w:val="00B634A1"/>
    <w:rsid w:val="00B64732"/>
    <w:rsid w:val="00B666F7"/>
    <w:rsid w:val="00B67F84"/>
    <w:rsid w:val="00B7274C"/>
    <w:rsid w:val="00B734F4"/>
    <w:rsid w:val="00B75B73"/>
    <w:rsid w:val="00B765D8"/>
    <w:rsid w:val="00B76FDA"/>
    <w:rsid w:val="00B76FE0"/>
    <w:rsid w:val="00B770F8"/>
    <w:rsid w:val="00B77D70"/>
    <w:rsid w:val="00B806FD"/>
    <w:rsid w:val="00B81762"/>
    <w:rsid w:val="00B82BEF"/>
    <w:rsid w:val="00B84701"/>
    <w:rsid w:val="00B859F3"/>
    <w:rsid w:val="00B85F0D"/>
    <w:rsid w:val="00B87410"/>
    <w:rsid w:val="00B87748"/>
    <w:rsid w:val="00B9015A"/>
    <w:rsid w:val="00B91378"/>
    <w:rsid w:val="00B917E3"/>
    <w:rsid w:val="00B92518"/>
    <w:rsid w:val="00B93AFC"/>
    <w:rsid w:val="00B94141"/>
    <w:rsid w:val="00B9696C"/>
    <w:rsid w:val="00B96ED8"/>
    <w:rsid w:val="00B974FB"/>
    <w:rsid w:val="00B97539"/>
    <w:rsid w:val="00BA19F4"/>
    <w:rsid w:val="00BA1A2F"/>
    <w:rsid w:val="00BA4C27"/>
    <w:rsid w:val="00BA4EAA"/>
    <w:rsid w:val="00BA4F69"/>
    <w:rsid w:val="00BA6137"/>
    <w:rsid w:val="00BA6282"/>
    <w:rsid w:val="00BA66B3"/>
    <w:rsid w:val="00BB0B91"/>
    <w:rsid w:val="00BB0D5B"/>
    <w:rsid w:val="00BB13B0"/>
    <w:rsid w:val="00BB1CD5"/>
    <w:rsid w:val="00BB26AE"/>
    <w:rsid w:val="00BB2702"/>
    <w:rsid w:val="00BB2846"/>
    <w:rsid w:val="00BB2F0D"/>
    <w:rsid w:val="00BB333A"/>
    <w:rsid w:val="00BB3482"/>
    <w:rsid w:val="00BB4641"/>
    <w:rsid w:val="00BB6259"/>
    <w:rsid w:val="00BB64AC"/>
    <w:rsid w:val="00BC04D0"/>
    <w:rsid w:val="00BC227F"/>
    <w:rsid w:val="00BC3619"/>
    <w:rsid w:val="00BC4B0D"/>
    <w:rsid w:val="00BC4C83"/>
    <w:rsid w:val="00BC4F14"/>
    <w:rsid w:val="00BC53BA"/>
    <w:rsid w:val="00BC67CD"/>
    <w:rsid w:val="00BC67D5"/>
    <w:rsid w:val="00BC76DA"/>
    <w:rsid w:val="00BD094C"/>
    <w:rsid w:val="00BD09E9"/>
    <w:rsid w:val="00BD1356"/>
    <w:rsid w:val="00BD16AB"/>
    <w:rsid w:val="00BD5519"/>
    <w:rsid w:val="00BD5997"/>
    <w:rsid w:val="00BD6D0F"/>
    <w:rsid w:val="00BD726F"/>
    <w:rsid w:val="00BE02D9"/>
    <w:rsid w:val="00BE0FB5"/>
    <w:rsid w:val="00BE1A21"/>
    <w:rsid w:val="00BE1C85"/>
    <w:rsid w:val="00BE3D62"/>
    <w:rsid w:val="00BE633B"/>
    <w:rsid w:val="00BE7C93"/>
    <w:rsid w:val="00BF10CB"/>
    <w:rsid w:val="00BF31F4"/>
    <w:rsid w:val="00BF3774"/>
    <w:rsid w:val="00BF4B13"/>
    <w:rsid w:val="00BF4EA1"/>
    <w:rsid w:val="00BF62D5"/>
    <w:rsid w:val="00BF6990"/>
    <w:rsid w:val="00BF7C7C"/>
    <w:rsid w:val="00C01C6D"/>
    <w:rsid w:val="00C02708"/>
    <w:rsid w:val="00C02A7F"/>
    <w:rsid w:val="00C03740"/>
    <w:rsid w:val="00C03BCC"/>
    <w:rsid w:val="00C10EE7"/>
    <w:rsid w:val="00C11B6C"/>
    <w:rsid w:val="00C123B0"/>
    <w:rsid w:val="00C127E3"/>
    <w:rsid w:val="00C134F0"/>
    <w:rsid w:val="00C134F1"/>
    <w:rsid w:val="00C14D60"/>
    <w:rsid w:val="00C14DD6"/>
    <w:rsid w:val="00C14E34"/>
    <w:rsid w:val="00C151D5"/>
    <w:rsid w:val="00C175C0"/>
    <w:rsid w:val="00C17744"/>
    <w:rsid w:val="00C2042C"/>
    <w:rsid w:val="00C21EEF"/>
    <w:rsid w:val="00C22157"/>
    <w:rsid w:val="00C233F0"/>
    <w:rsid w:val="00C23AB5"/>
    <w:rsid w:val="00C23C60"/>
    <w:rsid w:val="00C266E3"/>
    <w:rsid w:val="00C26D90"/>
    <w:rsid w:val="00C26DED"/>
    <w:rsid w:val="00C272B1"/>
    <w:rsid w:val="00C31FCD"/>
    <w:rsid w:val="00C3274D"/>
    <w:rsid w:val="00C32D24"/>
    <w:rsid w:val="00C32F3C"/>
    <w:rsid w:val="00C336A7"/>
    <w:rsid w:val="00C33D11"/>
    <w:rsid w:val="00C34A07"/>
    <w:rsid w:val="00C34DA8"/>
    <w:rsid w:val="00C350E1"/>
    <w:rsid w:val="00C35DEE"/>
    <w:rsid w:val="00C36605"/>
    <w:rsid w:val="00C402F2"/>
    <w:rsid w:val="00C41126"/>
    <w:rsid w:val="00C41401"/>
    <w:rsid w:val="00C426B5"/>
    <w:rsid w:val="00C43095"/>
    <w:rsid w:val="00C4353A"/>
    <w:rsid w:val="00C438C2"/>
    <w:rsid w:val="00C4432D"/>
    <w:rsid w:val="00C445AD"/>
    <w:rsid w:val="00C474FC"/>
    <w:rsid w:val="00C47530"/>
    <w:rsid w:val="00C5040F"/>
    <w:rsid w:val="00C512BD"/>
    <w:rsid w:val="00C52415"/>
    <w:rsid w:val="00C53E86"/>
    <w:rsid w:val="00C542E5"/>
    <w:rsid w:val="00C54367"/>
    <w:rsid w:val="00C54848"/>
    <w:rsid w:val="00C5491E"/>
    <w:rsid w:val="00C55849"/>
    <w:rsid w:val="00C5753B"/>
    <w:rsid w:val="00C5778E"/>
    <w:rsid w:val="00C60CC6"/>
    <w:rsid w:val="00C612D3"/>
    <w:rsid w:val="00C61616"/>
    <w:rsid w:val="00C63274"/>
    <w:rsid w:val="00C641E1"/>
    <w:rsid w:val="00C65511"/>
    <w:rsid w:val="00C65DB2"/>
    <w:rsid w:val="00C66982"/>
    <w:rsid w:val="00C67285"/>
    <w:rsid w:val="00C673ED"/>
    <w:rsid w:val="00C706E1"/>
    <w:rsid w:val="00C7220D"/>
    <w:rsid w:val="00C73C1A"/>
    <w:rsid w:val="00C7457F"/>
    <w:rsid w:val="00C756EE"/>
    <w:rsid w:val="00C75E57"/>
    <w:rsid w:val="00C76C35"/>
    <w:rsid w:val="00C80B9A"/>
    <w:rsid w:val="00C8248A"/>
    <w:rsid w:val="00C8304E"/>
    <w:rsid w:val="00C83F45"/>
    <w:rsid w:val="00C84AF1"/>
    <w:rsid w:val="00C872E7"/>
    <w:rsid w:val="00C87E53"/>
    <w:rsid w:val="00C915ED"/>
    <w:rsid w:val="00C91776"/>
    <w:rsid w:val="00C9199F"/>
    <w:rsid w:val="00C91B39"/>
    <w:rsid w:val="00C924D2"/>
    <w:rsid w:val="00C93508"/>
    <w:rsid w:val="00C95208"/>
    <w:rsid w:val="00C97F71"/>
    <w:rsid w:val="00CA000D"/>
    <w:rsid w:val="00CA0D90"/>
    <w:rsid w:val="00CA1B93"/>
    <w:rsid w:val="00CA1B98"/>
    <w:rsid w:val="00CA4357"/>
    <w:rsid w:val="00CA479B"/>
    <w:rsid w:val="00CA5C64"/>
    <w:rsid w:val="00CB156A"/>
    <w:rsid w:val="00CB1588"/>
    <w:rsid w:val="00CB26A9"/>
    <w:rsid w:val="00CB2DD4"/>
    <w:rsid w:val="00CB40AC"/>
    <w:rsid w:val="00CC21CF"/>
    <w:rsid w:val="00CC42B8"/>
    <w:rsid w:val="00CC5AC7"/>
    <w:rsid w:val="00CC5C07"/>
    <w:rsid w:val="00CC66F6"/>
    <w:rsid w:val="00CC72AC"/>
    <w:rsid w:val="00CD067E"/>
    <w:rsid w:val="00CD06FF"/>
    <w:rsid w:val="00CD2E59"/>
    <w:rsid w:val="00CD306A"/>
    <w:rsid w:val="00CD40E2"/>
    <w:rsid w:val="00CD444D"/>
    <w:rsid w:val="00CD5B03"/>
    <w:rsid w:val="00CD5DB8"/>
    <w:rsid w:val="00CD5F5F"/>
    <w:rsid w:val="00CD61B4"/>
    <w:rsid w:val="00CD78CD"/>
    <w:rsid w:val="00CE05D4"/>
    <w:rsid w:val="00CE0BD0"/>
    <w:rsid w:val="00CE0C1D"/>
    <w:rsid w:val="00CE1279"/>
    <w:rsid w:val="00CE1578"/>
    <w:rsid w:val="00CE312E"/>
    <w:rsid w:val="00CE342D"/>
    <w:rsid w:val="00CE371F"/>
    <w:rsid w:val="00CE462F"/>
    <w:rsid w:val="00CE4D72"/>
    <w:rsid w:val="00CE4DC7"/>
    <w:rsid w:val="00CE4E36"/>
    <w:rsid w:val="00CE5627"/>
    <w:rsid w:val="00CE58A4"/>
    <w:rsid w:val="00CE6A4B"/>
    <w:rsid w:val="00CE6A98"/>
    <w:rsid w:val="00CF0391"/>
    <w:rsid w:val="00CF06E1"/>
    <w:rsid w:val="00CF0E8C"/>
    <w:rsid w:val="00CF22DE"/>
    <w:rsid w:val="00CF2383"/>
    <w:rsid w:val="00CF3434"/>
    <w:rsid w:val="00CF3C92"/>
    <w:rsid w:val="00D0103B"/>
    <w:rsid w:val="00D01CF8"/>
    <w:rsid w:val="00D0242A"/>
    <w:rsid w:val="00D03366"/>
    <w:rsid w:val="00D04774"/>
    <w:rsid w:val="00D062E7"/>
    <w:rsid w:val="00D07F6F"/>
    <w:rsid w:val="00D1012E"/>
    <w:rsid w:val="00D1102B"/>
    <w:rsid w:val="00D1127B"/>
    <w:rsid w:val="00D11BA0"/>
    <w:rsid w:val="00D11BC2"/>
    <w:rsid w:val="00D1250C"/>
    <w:rsid w:val="00D129BD"/>
    <w:rsid w:val="00D139BF"/>
    <w:rsid w:val="00D146DB"/>
    <w:rsid w:val="00D16B22"/>
    <w:rsid w:val="00D17012"/>
    <w:rsid w:val="00D178B7"/>
    <w:rsid w:val="00D20148"/>
    <w:rsid w:val="00D20785"/>
    <w:rsid w:val="00D20B67"/>
    <w:rsid w:val="00D211A1"/>
    <w:rsid w:val="00D2163A"/>
    <w:rsid w:val="00D21883"/>
    <w:rsid w:val="00D23FF5"/>
    <w:rsid w:val="00D24BD4"/>
    <w:rsid w:val="00D2616C"/>
    <w:rsid w:val="00D2652C"/>
    <w:rsid w:val="00D26877"/>
    <w:rsid w:val="00D2739F"/>
    <w:rsid w:val="00D27D86"/>
    <w:rsid w:val="00D3335B"/>
    <w:rsid w:val="00D33635"/>
    <w:rsid w:val="00D343F5"/>
    <w:rsid w:val="00D34402"/>
    <w:rsid w:val="00D34D55"/>
    <w:rsid w:val="00D3546E"/>
    <w:rsid w:val="00D35F3D"/>
    <w:rsid w:val="00D37C1D"/>
    <w:rsid w:val="00D40CD4"/>
    <w:rsid w:val="00D40D04"/>
    <w:rsid w:val="00D40F45"/>
    <w:rsid w:val="00D42974"/>
    <w:rsid w:val="00D42D86"/>
    <w:rsid w:val="00D43B94"/>
    <w:rsid w:val="00D44270"/>
    <w:rsid w:val="00D45396"/>
    <w:rsid w:val="00D46607"/>
    <w:rsid w:val="00D46831"/>
    <w:rsid w:val="00D46E56"/>
    <w:rsid w:val="00D47131"/>
    <w:rsid w:val="00D4735F"/>
    <w:rsid w:val="00D4742D"/>
    <w:rsid w:val="00D51125"/>
    <w:rsid w:val="00D52160"/>
    <w:rsid w:val="00D52254"/>
    <w:rsid w:val="00D52CF8"/>
    <w:rsid w:val="00D5409A"/>
    <w:rsid w:val="00D54167"/>
    <w:rsid w:val="00D55B4B"/>
    <w:rsid w:val="00D56195"/>
    <w:rsid w:val="00D5649D"/>
    <w:rsid w:val="00D56B15"/>
    <w:rsid w:val="00D57A87"/>
    <w:rsid w:val="00D57AC5"/>
    <w:rsid w:val="00D6139B"/>
    <w:rsid w:val="00D61678"/>
    <w:rsid w:val="00D61BB0"/>
    <w:rsid w:val="00D623EF"/>
    <w:rsid w:val="00D648D0"/>
    <w:rsid w:val="00D7156B"/>
    <w:rsid w:val="00D717C3"/>
    <w:rsid w:val="00D7300F"/>
    <w:rsid w:val="00D74E98"/>
    <w:rsid w:val="00D75462"/>
    <w:rsid w:val="00D75A34"/>
    <w:rsid w:val="00D75C34"/>
    <w:rsid w:val="00D76318"/>
    <w:rsid w:val="00D76E11"/>
    <w:rsid w:val="00D76EE6"/>
    <w:rsid w:val="00D81331"/>
    <w:rsid w:val="00D81C56"/>
    <w:rsid w:val="00D83636"/>
    <w:rsid w:val="00D84F61"/>
    <w:rsid w:val="00D85C6A"/>
    <w:rsid w:val="00D86D46"/>
    <w:rsid w:val="00D87953"/>
    <w:rsid w:val="00D9061A"/>
    <w:rsid w:val="00D91916"/>
    <w:rsid w:val="00D95938"/>
    <w:rsid w:val="00D95A63"/>
    <w:rsid w:val="00D95AAF"/>
    <w:rsid w:val="00D96E83"/>
    <w:rsid w:val="00D9777B"/>
    <w:rsid w:val="00DA0F38"/>
    <w:rsid w:val="00DA24DE"/>
    <w:rsid w:val="00DA284E"/>
    <w:rsid w:val="00DA28D4"/>
    <w:rsid w:val="00DA48BF"/>
    <w:rsid w:val="00DA4BA1"/>
    <w:rsid w:val="00DA684E"/>
    <w:rsid w:val="00DA6E48"/>
    <w:rsid w:val="00DA7BDD"/>
    <w:rsid w:val="00DB2EE6"/>
    <w:rsid w:val="00DB312A"/>
    <w:rsid w:val="00DB3178"/>
    <w:rsid w:val="00DB5237"/>
    <w:rsid w:val="00DB578F"/>
    <w:rsid w:val="00DB5950"/>
    <w:rsid w:val="00DB6217"/>
    <w:rsid w:val="00DB6426"/>
    <w:rsid w:val="00DC0B4F"/>
    <w:rsid w:val="00DC1F11"/>
    <w:rsid w:val="00DC24BE"/>
    <w:rsid w:val="00DC2813"/>
    <w:rsid w:val="00DC3198"/>
    <w:rsid w:val="00DC5805"/>
    <w:rsid w:val="00DC6262"/>
    <w:rsid w:val="00DD011D"/>
    <w:rsid w:val="00DD037F"/>
    <w:rsid w:val="00DD0440"/>
    <w:rsid w:val="00DD10E9"/>
    <w:rsid w:val="00DD1438"/>
    <w:rsid w:val="00DD16E5"/>
    <w:rsid w:val="00DD257B"/>
    <w:rsid w:val="00DD2F30"/>
    <w:rsid w:val="00DD49C7"/>
    <w:rsid w:val="00DD686D"/>
    <w:rsid w:val="00DD7A5A"/>
    <w:rsid w:val="00DE066B"/>
    <w:rsid w:val="00DE0DE5"/>
    <w:rsid w:val="00DE12D7"/>
    <w:rsid w:val="00DE1C42"/>
    <w:rsid w:val="00DE3340"/>
    <w:rsid w:val="00DE5767"/>
    <w:rsid w:val="00DE6290"/>
    <w:rsid w:val="00DE7280"/>
    <w:rsid w:val="00DF3555"/>
    <w:rsid w:val="00DF39C7"/>
    <w:rsid w:val="00DF3D21"/>
    <w:rsid w:val="00DF3F28"/>
    <w:rsid w:val="00DF4436"/>
    <w:rsid w:val="00DF4A34"/>
    <w:rsid w:val="00DF4B78"/>
    <w:rsid w:val="00DF5073"/>
    <w:rsid w:val="00DF53F0"/>
    <w:rsid w:val="00DF5607"/>
    <w:rsid w:val="00DF737E"/>
    <w:rsid w:val="00E004FA"/>
    <w:rsid w:val="00E00D4D"/>
    <w:rsid w:val="00E01C95"/>
    <w:rsid w:val="00E040D7"/>
    <w:rsid w:val="00E04CB0"/>
    <w:rsid w:val="00E07482"/>
    <w:rsid w:val="00E0778E"/>
    <w:rsid w:val="00E07F70"/>
    <w:rsid w:val="00E101D1"/>
    <w:rsid w:val="00E12641"/>
    <w:rsid w:val="00E13163"/>
    <w:rsid w:val="00E14EED"/>
    <w:rsid w:val="00E152D5"/>
    <w:rsid w:val="00E15727"/>
    <w:rsid w:val="00E15C59"/>
    <w:rsid w:val="00E201D6"/>
    <w:rsid w:val="00E21693"/>
    <w:rsid w:val="00E21D14"/>
    <w:rsid w:val="00E23BDB"/>
    <w:rsid w:val="00E23FD2"/>
    <w:rsid w:val="00E2687B"/>
    <w:rsid w:val="00E26B81"/>
    <w:rsid w:val="00E26E4C"/>
    <w:rsid w:val="00E27136"/>
    <w:rsid w:val="00E27B82"/>
    <w:rsid w:val="00E27B8A"/>
    <w:rsid w:val="00E27DCE"/>
    <w:rsid w:val="00E27EB3"/>
    <w:rsid w:val="00E301BE"/>
    <w:rsid w:val="00E313DE"/>
    <w:rsid w:val="00E34A24"/>
    <w:rsid w:val="00E35868"/>
    <w:rsid w:val="00E35F25"/>
    <w:rsid w:val="00E3629E"/>
    <w:rsid w:val="00E36631"/>
    <w:rsid w:val="00E367F8"/>
    <w:rsid w:val="00E36E89"/>
    <w:rsid w:val="00E4049D"/>
    <w:rsid w:val="00E41DC9"/>
    <w:rsid w:val="00E41EE6"/>
    <w:rsid w:val="00E424AD"/>
    <w:rsid w:val="00E45592"/>
    <w:rsid w:val="00E4622E"/>
    <w:rsid w:val="00E4749C"/>
    <w:rsid w:val="00E47ABC"/>
    <w:rsid w:val="00E511E0"/>
    <w:rsid w:val="00E52780"/>
    <w:rsid w:val="00E54288"/>
    <w:rsid w:val="00E543A7"/>
    <w:rsid w:val="00E56F85"/>
    <w:rsid w:val="00E5729A"/>
    <w:rsid w:val="00E6156C"/>
    <w:rsid w:val="00E62A23"/>
    <w:rsid w:val="00E6361C"/>
    <w:rsid w:val="00E639C4"/>
    <w:rsid w:val="00E6511D"/>
    <w:rsid w:val="00E652B1"/>
    <w:rsid w:val="00E704D2"/>
    <w:rsid w:val="00E70DA7"/>
    <w:rsid w:val="00E70F0E"/>
    <w:rsid w:val="00E7172A"/>
    <w:rsid w:val="00E7250B"/>
    <w:rsid w:val="00E72876"/>
    <w:rsid w:val="00E73037"/>
    <w:rsid w:val="00E73AD6"/>
    <w:rsid w:val="00E73D35"/>
    <w:rsid w:val="00E74789"/>
    <w:rsid w:val="00E76C6D"/>
    <w:rsid w:val="00E770F1"/>
    <w:rsid w:val="00E777A0"/>
    <w:rsid w:val="00E77EB7"/>
    <w:rsid w:val="00E77FB3"/>
    <w:rsid w:val="00E804B0"/>
    <w:rsid w:val="00E81800"/>
    <w:rsid w:val="00E818E1"/>
    <w:rsid w:val="00E822E2"/>
    <w:rsid w:val="00E83D7E"/>
    <w:rsid w:val="00E84BA7"/>
    <w:rsid w:val="00E856E0"/>
    <w:rsid w:val="00E85D3E"/>
    <w:rsid w:val="00E870E5"/>
    <w:rsid w:val="00E872B2"/>
    <w:rsid w:val="00E877EA"/>
    <w:rsid w:val="00E87F83"/>
    <w:rsid w:val="00E908B5"/>
    <w:rsid w:val="00E90BEB"/>
    <w:rsid w:val="00E91B11"/>
    <w:rsid w:val="00E91BD2"/>
    <w:rsid w:val="00E92832"/>
    <w:rsid w:val="00E92ACB"/>
    <w:rsid w:val="00E93F87"/>
    <w:rsid w:val="00E943BE"/>
    <w:rsid w:val="00E950D8"/>
    <w:rsid w:val="00EA0D2B"/>
    <w:rsid w:val="00EA2161"/>
    <w:rsid w:val="00EA2C00"/>
    <w:rsid w:val="00EA2C81"/>
    <w:rsid w:val="00EA2FAB"/>
    <w:rsid w:val="00EA4890"/>
    <w:rsid w:val="00EA539B"/>
    <w:rsid w:val="00EA56B5"/>
    <w:rsid w:val="00EA6E36"/>
    <w:rsid w:val="00EB2237"/>
    <w:rsid w:val="00EB29AE"/>
    <w:rsid w:val="00EB2A64"/>
    <w:rsid w:val="00EB33D1"/>
    <w:rsid w:val="00EB3BE8"/>
    <w:rsid w:val="00EB4037"/>
    <w:rsid w:val="00EB41C8"/>
    <w:rsid w:val="00EB4D1F"/>
    <w:rsid w:val="00EB4F91"/>
    <w:rsid w:val="00EB5F88"/>
    <w:rsid w:val="00EB608A"/>
    <w:rsid w:val="00EB656B"/>
    <w:rsid w:val="00EB7719"/>
    <w:rsid w:val="00EC09E6"/>
    <w:rsid w:val="00EC0FBC"/>
    <w:rsid w:val="00EC37B2"/>
    <w:rsid w:val="00EC4D0D"/>
    <w:rsid w:val="00ED1926"/>
    <w:rsid w:val="00ED1962"/>
    <w:rsid w:val="00ED1F11"/>
    <w:rsid w:val="00ED2C4D"/>
    <w:rsid w:val="00ED4FC9"/>
    <w:rsid w:val="00ED657E"/>
    <w:rsid w:val="00ED79D3"/>
    <w:rsid w:val="00EE0621"/>
    <w:rsid w:val="00EE0784"/>
    <w:rsid w:val="00EE21AD"/>
    <w:rsid w:val="00EE33BA"/>
    <w:rsid w:val="00EE3415"/>
    <w:rsid w:val="00EE39CE"/>
    <w:rsid w:val="00EE41F9"/>
    <w:rsid w:val="00EE48DD"/>
    <w:rsid w:val="00EE56DC"/>
    <w:rsid w:val="00EE58D5"/>
    <w:rsid w:val="00EE5F13"/>
    <w:rsid w:val="00EE763D"/>
    <w:rsid w:val="00EE7B12"/>
    <w:rsid w:val="00EE7DA6"/>
    <w:rsid w:val="00EE7E24"/>
    <w:rsid w:val="00EE7E41"/>
    <w:rsid w:val="00EF02EF"/>
    <w:rsid w:val="00EF0B02"/>
    <w:rsid w:val="00EF1340"/>
    <w:rsid w:val="00EF1649"/>
    <w:rsid w:val="00EF23FE"/>
    <w:rsid w:val="00EF505B"/>
    <w:rsid w:val="00EF5693"/>
    <w:rsid w:val="00EF5989"/>
    <w:rsid w:val="00EF5A24"/>
    <w:rsid w:val="00EF64BF"/>
    <w:rsid w:val="00EF71D5"/>
    <w:rsid w:val="00EF78AA"/>
    <w:rsid w:val="00F02840"/>
    <w:rsid w:val="00F03C82"/>
    <w:rsid w:val="00F04246"/>
    <w:rsid w:val="00F05554"/>
    <w:rsid w:val="00F05768"/>
    <w:rsid w:val="00F07882"/>
    <w:rsid w:val="00F07FC7"/>
    <w:rsid w:val="00F10DF4"/>
    <w:rsid w:val="00F137A9"/>
    <w:rsid w:val="00F140D5"/>
    <w:rsid w:val="00F16282"/>
    <w:rsid w:val="00F166B1"/>
    <w:rsid w:val="00F1790C"/>
    <w:rsid w:val="00F17C32"/>
    <w:rsid w:val="00F2180F"/>
    <w:rsid w:val="00F227E2"/>
    <w:rsid w:val="00F228DF"/>
    <w:rsid w:val="00F23813"/>
    <w:rsid w:val="00F2464E"/>
    <w:rsid w:val="00F24AE0"/>
    <w:rsid w:val="00F257B7"/>
    <w:rsid w:val="00F263EC"/>
    <w:rsid w:val="00F2654F"/>
    <w:rsid w:val="00F26DE5"/>
    <w:rsid w:val="00F27574"/>
    <w:rsid w:val="00F27A50"/>
    <w:rsid w:val="00F27F0C"/>
    <w:rsid w:val="00F317BE"/>
    <w:rsid w:val="00F31CA9"/>
    <w:rsid w:val="00F32CA9"/>
    <w:rsid w:val="00F3333F"/>
    <w:rsid w:val="00F34738"/>
    <w:rsid w:val="00F35957"/>
    <w:rsid w:val="00F35E3C"/>
    <w:rsid w:val="00F36560"/>
    <w:rsid w:val="00F373C9"/>
    <w:rsid w:val="00F4143C"/>
    <w:rsid w:val="00F41C4C"/>
    <w:rsid w:val="00F42022"/>
    <w:rsid w:val="00F42439"/>
    <w:rsid w:val="00F42FB6"/>
    <w:rsid w:val="00F43AAD"/>
    <w:rsid w:val="00F451AE"/>
    <w:rsid w:val="00F45DB3"/>
    <w:rsid w:val="00F47C86"/>
    <w:rsid w:val="00F5016C"/>
    <w:rsid w:val="00F51905"/>
    <w:rsid w:val="00F51B2B"/>
    <w:rsid w:val="00F51C96"/>
    <w:rsid w:val="00F56CB8"/>
    <w:rsid w:val="00F575FC"/>
    <w:rsid w:val="00F57672"/>
    <w:rsid w:val="00F6177F"/>
    <w:rsid w:val="00F62ADC"/>
    <w:rsid w:val="00F62C64"/>
    <w:rsid w:val="00F63619"/>
    <w:rsid w:val="00F63C87"/>
    <w:rsid w:val="00F63F6A"/>
    <w:rsid w:val="00F63FD3"/>
    <w:rsid w:val="00F65C61"/>
    <w:rsid w:val="00F66404"/>
    <w:rsid w:val="00F66D92"/>
    <w:rsid w:val="00F67476"/>
    <w:rsid w:val="00F6749F"/>
    <w:rsid w:val="00F7022E"/>
    <w:rsid w:val="00F71A45"/>
    <w:rsid w:val="00F71C81"/>
    <w:rsid w:val="00F72A14"/>
    <w:rsid w:val="00F73286"/>
    <w:rsid w:val="00F74BEE"/>
    <w:rsid w:val="00F74D1C"/>
    <w:rsid w:val="00F76550"/>
    <w:rsid w:val="00F776F9"/>
    <w:rsid w:val="00F80A03"/>
    <w:rsid w:val="00F82AB1"/>
    <w:rsid w:val="00F8337D"/>
    <w:rsid w:val="00F84A9B"/>
    <w:rsid w:val="00F86478"/>
    <w:rsid w:val="00F877E4"/>
    <w:rsid w:val="00F87DAE"/>
    <w:rsid w:val="00F91619"/>
    <w:rsid w:val="00F922C1"/>
    <w:rsid w:val="00F93B12"/>
    <w:rsid w:val="00F941FD"/>
    <w:rsid w:val="00F950EE"/>
    <w:rsid w:val="00F95BD3"/>
    <w:rsid w:val="00F968C2"/>
    <w:rsid w:val="00F97567"/>
    <w:rsid w:val="00F978A1"/>
    <w:rsid w:val="00FA2181"/>
    <w:rsid w:val="00FA25FF"/>
    <w:rsid w:val="00FA3B26"/>
    <w:rsid w:val="00FA3B88"/>
    <w:rsid w:val="00FA4D32"/>
    <w:rsid w:val="00FA5C43"/>
    <w:rsid w:val="00FA62DB"/>
    <w:rsid w:val="00FA66D4"/>
    <w:rsid w:val="00FB1596"/>
    <w:rsid w:val="00FB2136"/>
    <w:rsid w:val="00FB23DB"/>
    <w:rsid w:val="00FB4A00"/>
    <w:rsid w:val="00FB56C7"/>
    <w:rsid w:val="00FB6BE7"/>
    <w:rsid w:val="00FB7A1B"/>
    <w:rsid w:val="00FB7C99"/>
    <w:rsid w:val="00FC24E9"/>
    <w:rsid w:val="00FC3110"/>
    <w:rsid w:val="00FC3125"/>
    <w:rsid w:val="00FC46C7"/>
    <w:rsid w:val="00FC5308"/>
    <w:rsid w:val="00FC5A16"/>
    <w:rsid w:val="00FC5A24"/>
    <w:rsid w:val="00FC6EFD"/>
    <w:rsid w:val="00FC7361"/>
    <w:rsid w:val="00FC75C0"/>
    <w:rsid w:val="00FC75F4"/>
    <w:rsid w:val="00FD07F3"/>
    <w:rsid w:val="00FD0C19"/>
    <w:rsid w:val="00FD0E55"/>
    <w:rsid w:val="00FD5DB0"/>
    <w:rsid w:val="00FD60B3"/>
    <w:rsid w:val="00FD762D"/>
    <w:rsid w:val="00FD7B5A"/>
    <w:rsid w:val="00FD7CDD"/>
    <w:rsid w:val="00FE0D38"/>
    <w:rsid w:val="00FE124E"/>
    <w:rsid w:val="00FE2BC7"/>
    <w:rsid w:val="00FE4B1E"/>
    <w:rsid w:val="00FE4D02"/>
    <w:rsid w:val="00FE59FF"/>
    <w:rsid w:val="00FE7962"/>
    <w:rsid w:val="00FE7D7B"/>
    <w:rsid w:val="00FF0A8B"/>
    <w:rsid w:val="00FF0E56"/>
    <w:rsid w:val="00FF1688"/>
    <w:rsid w:val="00FF270D"/>
    <w:rsid w:val="00FF4488"/>
    <w:rsid w:val="00FF4E82"/>
    <w:rsid w:val="00FF5865"/>
    <w:rsid w:val="00FF59B1"/>
    <w:rsid w:val="00FF711C"/>
    <w:rsid w:val="00FF7F6D"/>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28DBEF"/>
  <w15:docId w15:val="{66955E3C-4F90-4FC8-B366-12962E9989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001B82"/>
  </w:style>
  <w:style w:type="paragraph" w:styleId="berschrift1">
    <w:name w:val="heading 1"/>
    <w:basedOn w:val="Standard"/>
    <w:next w:val="Standard"/>
    <w:link w:val="berschrift1Zchn"/>
    <w:uiPriority w:val="9"/>
    <w:qFormat/>
    <w:rsid w:val="00066B05"/>
    <w:pPr>
      <w:keepNext/>
      <w:keepLines/>
      <w:spacing w:before="480" w:after="0"/>
      <w:outlineLvl w:val="0"/>
    </w:pPr>
    <w:rPr>
      <w:rFonts w:eastAsiaTheme="majorEastAsia" w:cstheme="majorBidi"/>
      <w:b/>
      <w:bCs/>
      <w:sz w:val="28"/>
      <w:szCs w:val="28"/>
    </w:rPr>
  </w:style>
  <w:style w:type="paragraph" w:styleId="berschrift2">
    <w:name w:val="heading 2"/>
    <w:basedOn w:val="Standard"/>
    <w:next w:val="Standard"/>
    <w:link w:val="berschrift2Zchn"/>
    <w:uiPriority w:val="9"/>
    <w:unhideWhenUsed/>
    <w:qFormat/>
    <w:rsid w:val="00380E1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unhideWhenUsed/>
    <w:qFormat/>
    <w:rsid w:val="00385F2D"/>
    <w:pPr>
      <w:keepNext/>
      <w:keepLines/>
      <w:spacing w:before="200" w:after="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8F5EB8"/>
    <w:pPr>
      <w:spacing w:after="0" w:line="240" w:lineRule="auto"/>
      <w:ind w:left="720"/>
      <w:contextualSpacing/>
    </w:pPr>
    <w:rPr>
      <w:rFonts w:ascii="SenBJS" w:eastAsia="Times New Roman" w:hAnsi="SenBJS" w:cs="Times New Roman"/>
      <w:szCs w:val="24"/>
      <w:lang w:eastAsia="de-DE"/>
    </w:rPr>
  </w:style>
  <w:style w:type="paragraph" w:styleId="Sprechblasentext">
    <w:name w:val="Balloon Text"/>
    <w:basedOn w:val="Standard"/>
    <w:link w:val="SprechblasentextZchn"/>
    <w:uiPriority w:val="99"/>
    <w:semiHidden/>
    <w:unhideWhenUsed/>
    <w:rsid w:val="008F5EB8"/>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F5EB8"/>
    <w:rPr>
      <w:rFonts w:ascii="Tahoma" w:hAnsi="Tahoma" w:cs="Tahoma"/>
      <w:sz w:val="16"/>
      <w:szCs w:val="16"/>
    </w:rPr>
  </w:style>
  <w:style w:type="paragraph" w:styleId="Kopfzeile">
    <w:name w:val="header"/>
    <w:basedOn w:val="Standard"/>
    <w:link w:val="KopfzeileZchn"/>
    <w:uiPriority w:val="99"/>
    <w:unhideWhenUsed/>
    <w:rsid w:val="008F5EB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F5EB8"/>
  </w:style>
  <w:style w:type="paragraph" w:styleId="Fuzeile">
    <w:name w:val="footer"/>
    <w:basedOn w:val="Standard"/>
    <w:link w:val="FuzeileZchn"/>
    <w:uiPriority w:val="99"/>
    <w:unhideWhenUsed/>
    <w:rsid w:val="008F5EB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F5EB8"/>
  </w:style>
  <w:style w:type="character" w:styleId="Hyperlink">
    <w:name w:val="Hyperlink"/>
    <w:uiPriority w:val="99"/>
    <w:unhideWhenUsed/>
    <w:rsid w:val="000E0801"/>
    <w:rPr>
      <w:rFonts w:ascii="Arial" w:hAnsi="Arial"/>
      <w:b/>
      <w:color w:val="595959" w:themeColor="text1" w:themeTint="A6"/>
      <w:sz w:val="24"/>
      <w:u w:val="none"/>
    </w:rPr>
  </w:style>
  <w:style w:type="character" w:customStyle="1" w:styleId="berschrift1Zchn">
    <w:name w:val="Überschrift 1 Zchn"/>
    <w:basedOn w:val="Absatz-Standardschriftart"/>
    <w:link w:val="berschrift1"/>
    <w:uiPriority w:val="9"/>
    <w:rsid w:val="00066B05"/>
    <w:rPr>
      <w:rFonts w:eastAsiaTheme="majorEastAsia" w:cstheme="majorBidi"/>
      <w:b/>
      <w:bCs/>
      <w:sz w:val="28"/>
      <w:szCs w:val="28"/>
    </w:rPr>
  </w:style>
  <w:style w:type="paragraph" w:styleId="Verzeichnis1">
    <w:name w:val="toc 1"/>
    <w:basedOn w:val="Standard"/>
    <w:next w:val="Standard"/>
    <w:autoRedefine/>
    <w:uiPriority w:val="39"/>
    <w:unhideWhenUsed/>
    <w:rsid w:val="00066B05"/>
    <w:pPr>
      <w:spacing w:before="360" w:after="0"/>
    </w:pPr>
    <w:rPr>
      <w:b/>
      <w:bCs/>
      <w:caps/>
      <w:sz w:val="28"/>
      <w:szCs w:val="24"/>
    </w:rPr>
  </w:style>
  <w:style w:type="table" w:styleId="Tabellenraster">
    <w:name w:val="Table Grid"/>
    <w:basedOn w:val="NormaleTabelle"/>
    <w:uiPriority w:val="39"/>
    <w:rsid w:val="00DC1F1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tzhaltertext">
    <w:name w:val="Placeholder Text"/>
    <w:basedOn w:val="Absatz-Standardschriftart"/>
    <w:uiPriority w:val="99"/>
    <w:semiHidden/>
    <w:rsid w:val="00954AD4"/>
    <w:rPr>
      <w:color w:val="808080"/>
    </w:rPr>
  </w:style>
  <w:style w:type="paragraph" w:styleId="Funotentext">
    <w:name w:val="footnote text"/>
    <w:basedOn w:val="Standard"/>
    <w:link w:val="FunotentextZchn"/>
    <w:uiPriority w:val="99"/>
    <w:semiHidden/>
    <w:unhideWhenUsed/>
    <w:rsid w:val="00001B82"/>
    <w:pPr>
      <w:spacing w:after="0" w:line="240" w:lineRule="auto"/>
    </w:pPr>
    <w:rPr>
      <w:rFonts w:eastAsia="Times New Roman" w:cs="Times New Roman"/>
      <w:sz w:val="20"/>
      <w:szCs w:val="20"/>
      <w:lang w:eastAsia="de-DE"/>
    </w:rPr>
  </w:style>
  <w:style w:type="character" w:customStyle="1" w:styleId="FunotentextZchn">
    <w:name w:val="Fußnotentext Zchn"/>
    <w:basedOn w:val="Absatz-Standardschriftart"/>
    <w:link w:val="Funotentext"/>
    <w:uiPriority w:val="99"/>
    <w:semiHidden/>
    <w:rsid w:val="00001B82"/>
    <w:rPr>
      <w:rFonts w:eastAsia="Times New Roman" w:cs="Times New Roman"/>
      <w:sz w:val="20"/>
      <w:szCs w:val="20"/>
      <w:lang w:eastAsia="de-DE"/>
    </w:rPr>
  </w:style>
  <w:style w:type="character" w:styleId="Funotenzeichen">
    <w:name w:val="footnote reference"/>
    <w:semiHidden/>
    <w:unhideWhenUsed/>
    <w:rsid w:val="0017003B"/>
    <w:rPr>
      <w:vertAlign w:val="superscript"/>
    </w:rPr>
  </w:style>
  <w:style w:type="character" w:customStyle="1" w:styleId="berschrift2Zchn">
    <w:name w:val="Überschrift 2 Zchn"/>
    <w:basedOn w:val="Absatz-Standardschriftart"/>
    <w:link w:val="berschrift2"/>
    <w:uiPriority w:val="9"/>
    <w:rsid w:val="00380E1D"/>
    <w:rPr>
      <w:rFonts w:asciiTheme="majorHAnsi" w:eastAsiaTheme="majorEastAsia" w:hAnsiTheme="majorHAnsi" w:cstheme="majorBidi"/>
      <w:b/>
      <w:bCs/>
      <w:color w:val="4F81BD" w:themeColor="accent1"/>
      <w:sz w:val="26"/>
      <w:szCs w:val="26"/>
    </w:rPr>
  </w:style>
  <w:style w:type="paragraph" w:styleId="KeinLeerraum">
    <w:name w:val="No Spacing"/>
    <w:uiPriority w:val="1"/>
    <w:qFormat/>
    <w:rsid w:val="00BB2846"/>
    <w:pPr>
      <w:spacing w:after="0" w:line="240" w:lineRule="auto"/>
    </w:pPr>
    <w:rPr>
      <w:rFonts w:ascii="Calibri" w:eastAsia="Calibri" w:hAnsi="Calibri" w:cs="Times New Roman"/>
    </w:rPr>
  </w:style>
  <w:style w:type="table" w:customStyle="1" w:styleId="Tabellenraster1">
    <w:name w:val="Tabellenraster1"/>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FD762D"/>
    <w:rPr>
      <w:sz w:val="16"/>
      <w:szCs w:val="16"/>
    </w:rPr>
  </w:style>
  <w:style w:type="paragraph" w:styleId="Kommentartext">
    <w:name w:val="annotation text"/>
    <w:basedOn w:val="Standard"/>
    <w:link w:val="KommentartextZchn"/>
    <w:uiPriority w:val="99"/>
    <w:unhideWhenUsed/>
    <w:rsid w:val="00FD762D"/>
    <w:pPr>
      <w:spacing w:line="240" w:lineRule="auto"/>
    </w:pPr>
    <w:rPr>
      <w:sz w:val="20"/>
      <w:szCs w:val="20"/>
    </w:rPr>
  </w:style>
  <w:style w:type="character" w:customStyle="1" w:styleId="KommentartextZchn">
    <w:name w:val="Kommentartext Zchn"/>
    <w:basedOn w:val="Absatz-Standardschriftart"/>
    <w:link w:val="Kommentartext"/>
    <w:uiPriority w:val="99"/>
    <w:rsid w:val="00FD762D"/>
    <w:rPr>
      <w:sz w:val="20"/>
      <w:szCs w:val="20"/>
    </w:rPr>
  </w:style>
  <w:style w:type="paragraph" w:styleId="Kommentarthema">
    <w:name w:val="annotation subject"/>
    <w:basedOn w:val="Kommentartext"/>
    <w:next w:val="Kommentartext"/>
    <w:link w:val="KommentarthemaZchn"/>
    <w:uiPriority w:val="99"/>
    <w:semiHidden/>
    <w:unhideWhenUsed/>
    <w:rsid w:val="00FD762D"/>
    <w:rPr>
      <w:b/>
      <w:bCs/>
    </w:rPr>
  </w:style>
  <w:style w:type="character" w:customStyle="1" w:styleId="KommentarthemaZchn">
    <w:name w:val="Kommentarthema Zchn"/>
    <w:basedOn w:val="KommentartextZchn"/>
    <w:link w:val="Kommentarthema"/>
    <w:uiPriority w:val="99"/>
    <w:semiHidden/>
    <w:rsid w:val="00FD762D"/>
    <w:rPr>
      <w:b/>
      <w:bCs/>
      <w:sz w:val="20"/>
      <w:szCs w:val="20"/>
    </w:rPr>
  </w:style>
  <w:style w:type="character" w:customStyle="1" w:styleId="berschrift3Zchn">
    <w:name w:val="Überschrift 3 Zchn"/>
    <w:basedOn w:val="Absatz-Standardschriftart"/>
    <w:link w:val="berschrift3"/>
    <w:uiPriority w:val="9"/>
    <w:rsid w:val="00385F2D"/>
    <w:rPr>
      <w:rFonts w:asciiTheme="majorHAnsi" w:eastAsiaTheme="majorEastAsia" w:hAnsiTheme="majorHAnsi" w:cstheme="majorBidi"/>
      <w:b/>
      <w:bCs/>
      <w:color w:val="4F81BD" w:themeColor="accent1"/>
    </w:rPr>
  </w:style>
  <w:style w:type="paragraph" w:customStyle="1" w:styleId="berschrift">
    <w:name w:val="Überschrift"/>
    <w:basedOn w:val="Standard"/>
    <w:qFormat/>
    <w:rsid w:val="00000F48"/>
    <w:pPr>
      <w:tabs>
        <w:tab w:val="left" w:pos="8032"/>
      </w:tabs>
      <w:spacing w:after="0" w:line="240" w:lineRule="auto"/>
      <w:ind w:left="-567"/>
    </w:pPr>
    <w:rPr>
      <w:rFonts w:ascii="Myriad Pro Bold Cond" w:eastAsiaTheme="minorEastAsia" w:hAnsi="Myriad Pro Bold Cond" w:cs="Times New Roman"/>
      <w:color w:val="4C201A"/>
      <w:sz w:val="36"/>
      <w:szCs w:val="36"/>
      <w:lang w:eastAsia="de-DE"/>
    </w:rPr>
  </w:style>
  <w:style w:type="paragraph" w:customStyle="1" w:styleId="Aufgabenstellung">
    <w:name w:val="Aufgabenstellung"/>
    <w:basedOn w:val="Standard"/>
    <w:qFormat/>
    <w:rsid w:val="00330342"/>
    <w:pPr>
      <w:tabs>
        <w:tab w:val="left" w:pos="553"/>
      </w:tabs>
      <w:spacing w:after="0" w:line="240" w:lineRule="auto"/>
      <w:ind w:left="-709"/>
    </w:pPr>
    <w:rPr>
      <w:rFonts w:ascii="Myriad Pro" w:eastAsiaTheme="minorEastAsia" w:hAnsi="Myriad Pro" w:cs="Times New Roman"/>
      <w:color w:val="4C2000"/>
      <w:sz w:val="24"/>
      <w:szCs w:val="24"/>
      <w:lang w:eastAsia="de-DE"/>
    </w:rPr>
  </w:style>
  <w:style w:type="character" w:styleId="BesuchterLink">
    <w:name w:val="FollowedHyperlink"/>
    <w:basedOn w:val="Absatz-Standardschriftart"/>
    <w:uiPriority w:val="99"/>
    <w:unhideWhenUsed/>
    <w:rsid w:val="000E0801"/>
    <w:rPr>
      <w:rFonts w:ascii="Arial" w:hAnsi="Arial"/>
      <w:b/>
      <w:color w:val="595959" w:themeColor="text1" w:themeTint="A6"/>
      <w:sz w:val="24"/>
      <w:u w:val="none"/>
    </w:rPr>
  </w:style>
  <w:style w:type="paragraph" w:styleId="berarbeitung">
    <w:name w:val="Revision"/>
    <w:hidden/>
    <w:uiPriority w:val="99"/>
    <w:semiHidden/>
    <w:rsid w:val="00C84AF1"/>
    <w:pPr>
      <w:spacing w:after="0" w:line="240" w:lineRule="auto"/>
    </w:pPr>
  </w:style>
  <w:style w:type="character" w:customStyle="1" w:styleId="NichtaufgelsteErwhnung1">
    <w:name w:val="Nicht aufgelöste Erwähnung1"/>
    <w:basedOn w:val="Absatz-Standardschriftart"/>
    <w:uiPriority w:val="99"/>
    <w:semiHidden/>
    <w:unhideWhenUsed/>
    <w:rsid w:val="00D20148"/>
    <w:rPr>
      <w:color w:val="605E5C"/>
      <w:shd w:val="clear" w:color="auto" w:fill="E1DFDD"/>
    </w:rPr>
  </w:style>
  <w:style w:type="paragraph" w:styleId="Verzeichnis2">
    <w:name w:val="toc 2"/>
    <w:basedOn w:val="Standard"/>
    <w:next w:val="Standard"/>
    <w:autoRedefine/>
    <w:uiPriority w:val="39"/>
    <w:unhideWhenUsed/>
    <w:rsid w:val="00BD5519"/>
    <w:pPr>
      <w:spacing w:after="100"/>
      <w:ind w:left="220"/>
    </w:pPr>
  </w:style>
  <w:style w:type="character" w:customStyle="1" w:styleId="NichtaufgelsteErwhnung2">
    <w:name w:val="Nicht aufgelöste Erwähnung2"/>
    <w:basedOn w:val="Absatz-Standardschriftart"/>
    <w:uiPriority w:val="99"/>
    <w:semiHidden/>
    <w:unhideWhenUsed/>
    <w:rsid w:val="00B45172"/>
    <w:rPr>
      <w:color w:val="605E5C"/>
      <w:shd w:val="clear" w:color="auto" w:fill="E1DFDD"/>
    </w:rPr>
  </w:style>
  <w:style w:type="paragraph" w:customStyle="1" w:styleId="Formatvorlage1">
    <w:name w:val="Formatvorlage1"/>
    <w:basedOn w:val="berschrift1"/>
    <w:autoRedefine/>
    <w:qFormat/>
    <w:rsid w:val="00683BE0"/>
    <w:pPr>
      <w:tabs>
        <w:tab w:val="right" w:pos="8789"/>
      </w:tabs>
    </w:pPr>
    <w:rPr>
      <w:rFonts w:cs="Arial"/>
      <w:color w:val="595959" w:themeColor="text1" w:themeTint="A6"/>
      <w:sz w:val="24"/>
      <w:szCs w:val="24"/>
    </w:rPr>
  </w:style>
  <w:style w:type="character" w:customStyle="1" w:styleId="UnresolvedMention">
    <w:name w:val="Unresolved Mention"/>
    <w:basedOn w:val="Absatz-Standardschriftart"/>
    <w:uiPriority w:val="99"/>
    <w:semiHidden/>
    <w:unhideWhenUsed/>
    <w:rsid w:val="00D76EE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951087">
      <w:bodyDiv w:val="1"/>
      <w:marLeft w:val="0"/>
      <w:marRight w:val="0"/>
      <w:marTop w:val="0"/>
      <w:marBottom w:val="0"/>
      <w:divBdr>
        <w:top w:val="none" w:sz="0" w:space="0" w:color="auto"/>
        <w:left w:val="none" w:sz="0" w:space="0" w:color="auto"/>
        <w:bottom w:val="none" w:sz="0" w:space="0" w:color="auto"/>
        <w:right w:val="none" w:sz="0" w:space="0" w:color="auto"/>
      </w:divBdr>
      <w:divsChild>
        <w:div w:id="262149538">
          <w:marLeft w:val="0"/>
          <w:marRight w:val="0"/>
          <w:marTop w:val="0"/>
          <w:marBottom w:val="0"/>
          <w:divBdr>
            <w:top w:val="none" w:sz="0" w:space="0" w:color="auto"/>
            <w:left w:val="none" w:sz="0" w:space="0" w:color="auto"/>
            <w:bottom w:val="none" w:sz="0" w:space="0" w:color="auto"/>
            <w:right w:val="none" w:sz="0" w:space="0" w:color="auto"/>
          </w:divBdr>
        </w:div>
        <w:div w:id="488835643">
          <w:marLeft w:val="0"/>
          <w:marRight w:val="0"/>
          <w:marTop w:val="0"/>
          <w:marBottom w:val="0"/>
          <w:divBdr>
            <w:top w:val="none" w:sz="0" w:space="0" w:color="auto"/>
            <w:left w:val="none" w:sz="0" w:space="0" w:color="auto"/>
            <w:bottom w:val="none" w:sz="0" w:space="0" w:color="auto"/>
            <w:right w:val="none" w:sz="0" w:space="0" w:color="auto"/>
          </w:divBdr>
        </w:div>
      </w:divsChild>
    </w:div>
    <w:div w:id="89358084">
      <w:bodyDiv w:val="1"/>
      <w:marLeft w:val="0"/>
      <w:marRight w:val="0"/>
      <w:marTop w:val="0"/>
      <w:marBottom w:val="0"/>
      <w:divBdr>
        <w:top w:val="none" w:sz="0" w:space="0" w:color="auto"/>
        <w:left w:val="none" w:sz="0" w:space="0" w:color="auto"/>
        <w:bottom w:val="none" w:sz="0" w:space="0" w:color="auto"/>
        <w:right w:val="none" w:sz="0" w:space="0" w:color="auto"/>
      </w:divBdr>
    </w:div>
    <w:div w:id="135681093">
      <w:bodyDiv w:val="1"/>
      <w:marLeft w:val="0"/>
      <w:marRight w:val="0"/>
      <w:marTop w:val="0"/>
      <w:marBottom w:val="0"/>
      <w:divBdr>
        <w:top w:val="none" w:sz="0" w:space="0" w:color="auto"/>
        <w:left w:val="none" w:sz="0" w:space="0" w:color="auto"/>
        <w:bottom w:val="none" w:sz="0" w:space="0" w:color="auto"/>
        <w:right w:val="none" w:sz="0" w:space="0" w:color="auto"/>
      </w:divBdr>
      <w:divsChild>
        <w:div w:id="673921700">
          <w:marLeft w:val="0"/>
          <w:marRight w:val="0"/>
          <w:marTop w:val="0"/>
          <w:marBottom w:val="0"/>
          <w:divBdr>
            <w:top w:val="none" w:sz="0" w:space="0" w:color="auto"/>
            <w:left w:val="none" w:sz="0" w:space="0" w:color="auto"/>
            <w:bottom w:val="none" w:sz="0" w:space="0" w:color="auto"/>
            <w:right w:val="none" w:sz="0" w:space="0" w:color="auto"/>
          </w:divBdr>
        </w:div>
        <w:div w:id="1011026367">
          <w:marLeft w:val="0"/>
          <w:marRight w:val="0"/>
          <w:marTop w:val="0"/>
          <w:marBottom w:val="0"/>
          <w:divBdr>
            <w:top w:val="none" w:sz="0" w:space="0" w:color="auto"/>
            <w:left w:val="none" w:sz="0" w:space="0" w:color="auto"/>
            <w:bottom w:val="none" w:sz="0" w:space="0" w:color="auto"/>
            <w:right w:val="none" w:sz="0" w:space="0" w:color="auto"/>
          </w:divBdr>
        </w:div>
        <w:div w:id="1690643829">
          <w:marLeft w:val="0"/>
          <w:marRight w:val="0"/>
          <w:marTop w:val="0"/>
          <w:marBottom w:val="0"/>
          <w:divBdr>
            <w:top w:val="none" w:sz="0" w:space="0" w:color="auto"/>
            <w:left w:val="none" w:sz="0" w:space="0" w:color="auto"/>
            <w:bottom w:val="none" w:sz="0" w:space="0" w:color="auto"/>
            <w:right w:val="none" w:sz="0" w:space="0" w:color="auto"/>
          </w:divBdr>
        </w:div>
      </w:divsChild>
    </w:div>
    <w:div w:id="282006751">
      <w:bodyDiv w:val="1"/>
      <w:marLeft w:val="0"/>
      <w:marRight w:val="0"/>
      <w:marTop w:val="0"/>
      <w:marBottom w:val="0"/>
      <w:divBdr>
        <w:top w:val="none" w:sz="0" w:space="0" w:color="auto"/>
        <w:left w:val="none" w:sz="0" w:space="0" w:color="auto"/>
        <w:bottom w:val="none" w:sz="0" w:space="0" w:color="auto"/>
        <w:right w:val="none" w:sz="0" w:space="0" w:color="auto"/>
      </w:divBdr>
    </w:div>
    <w:div w:id="300767651">
      <w:bodyDiv w:val="1"/>
      <w:marLeft w:val="0"/>
      <w:marRight w:val="0"/>
      <w:marTop w:val="0"/>
      <w:marBottom w:val="0"/>
      <w:divBdr>
        <w:top w:val="none" w:sz="0" w:space="0" w:color="auto"/>
        <w:left w:val="none" w:sz="0" w:space="0" w:color="auto"/>
        <w:bottom w:val="none" w:sz="0" w:space="0" w:color="auto"/>
        <w:right w:val="none" w:sz="0" w:space="0" w:color="auto"/>
      </w:divBdr>
    </w:div>
    <w:div w:id="406457357">
      <w:bodyDiv w:val="1"/>
      <w:marLeft w:val="0"/>
      <w:marRight w:val="0"/>
      <w:marTop w:val="0"/>
      <w:marBottom w:val="0"/>
      <w:divBdr>
        <w:top w:val="none" w:sz="0" w:space="0" w:color="auto"/>
        <w:left w:val="none" w:sz="0" w:space="0" w:color="auto"/>
        <w:bottom w:val="none" w:sz="0" w:space="0" w:color="auto"/>
        <w:right w:val="none" w:sz="0" w:space="0" w:color="auto"/>
      </w:divBdr>
    </w:div>
    <w:div w:id="586158492">
      <w:bodyDiv w:val="1"/>
      <w:marLeft w:val="0"/>
      <w:marRight w:val="0"/>
      <w:marTop w:val="0"/>
      <w:marBottom w:val="0"/>
      <w:divBdr>
        <w:top w:val="none" w:sz="0" w:space="0" w:color="auto"/>
        <w:left w:val="none" w:sz="0" w:space="0" w:color="auto"/>
        <w:bottom w:val="none" w:sz="0" w:space="0" w:color="auto"/>
        <w:right w:val="none" w:sz="0" w:space="0" w:color="auto"/>
      </w:divBdr>
      <w:divsChild>
        <w:div w:id="203717651">
          <w:marLeft w:val="0"/>
          <w:marRight w:val="0"/>
          <w:marTop w:val="0"/>
          <w:marBottom w:val="0"/>
          <w:divBdr>
            <w:top w:val="none" w:sz="0" w:space="0" w:color="auto"/>
            <w:left w:val="none" w:sz="0" w:space="0" w:color="auto"/>
            <w:bottom w:val="none" w:sz="0" w:space="0" w:color="auto"/>
            <w:right w:val="none" w:sz="0" w:space="0" w:color="auto"/>
          </w:divBdr>
        </w:div>
        <w:div w:id="751973320">
          <w:marLeft w:val="0"/>
          <w:marRight w:val="0"/>
          <w:marTop w:val="0"/>
          <w:marBottom w:val="0"/>
          <w:divBdr>
            <w:top w:val="none" w:sz="0" w:space="0" w:color="auto"/>
            <w:left w:val="none" w:sz="0" w:space="0" w:color="auto"/>
            <w:bottom w:val="none" w:sz="0" w:space="0" w:color="auto"/>
            <w:right w:val="none" w:sz="0" w:space="0" w:color="auto"/>
          </w:divBdr>
        </w:div>
        <w:div w:id="1368991788">
          <w:marLeft w:val="0"/>
          <w:marRight w:val="0"/>
          <w:marTop w:val="0"/>
          <w:marBottom w:val="0"/>
          <w:divBdr>
            <w:top w:val="none" w:sz="0" w:space="0" w:color="auto"/>
            <w:left w:val="none" w:sz="0" w:space="0" w:color="auto"/>
            <w:bottom w:val="none" w:sz="0" w:space="0" w:color="auto"/>
            <w:right w:val="none" w:sz="0" w:space="0" w:color="auto"/>
          </w:divBdr>
        </w:div>
      </w:divsChild>
    </w:div>
    <w:div w:id="593590925">
      <w:bodyDiv w:val="1"/>
      <w:marLeft w:val="0"/>
      <w:marRight w:val="0"/>
      <w:marTop w:val="0"/>
      <w:marBottom w:val="0"/>
      <w:divBdr>
        <w:top w:val="none" w:sz="0" w:space="0" w:color="auto"/>
        <w:left w:val="none" w:sz="0" w:space="0" w:color="auto"/>
        <w:bottom w:val="none" w:sz="0" w:space="0" w:color="auto"/>
        <w:right w:val="none" w:sz="0" w:space="0" w:color="auto"/>
      </w:divBdr>
      <w:divsChild>
        <w:div w:id="43912586">
          <w:marLeft w:val="0"/>
          <w:marRight w:val="0"/>
          <w:marTop w:val="0"/>
          <w:marBottom w:val="0"/>
          <w:divBdr>
            <w:top w:val="none" w:sz="0" w:space="0" w:color="auto"/>
            <w:left w:val="none" w:sz="0" w:space="0" w:color="auto"/>
            <w:bottom w:val="none" w:sz="0" w:space="0" w:color="auto"/>
            <w:right w:val="none" w:sz="0" w:space="0" w:color="auto"/>
          </w:divBdr>
        </w:div>
        <w:div w:id="398015967">
          <w:marLeft w:val="0"/>
          <w:marRight w:val="0"/>
          <w:marTop w:val="0"/>
          <w:marBottom w:val="0"/>
          <w:divBdr>
            <w:top w:val="none" w:sz="0" w:space="0" w:color="auto"/>
            <w:left w:val="none" w:sz="0" w:space="0" w:color="auto"/>
            <w:bottom w:val="none" w:sz="0" w:space="0" w:color="auto"/>
            <w:right w:val="none" w:sz="0" w:space="0" w:color="auto"/>
          </w:divBdr>
        </w:div>
        <w:div w:id="1858736216">
          <w:marLeft w:val="0"/>
          <w:marRight w:val="0"/>
          <w:marTop w:val="0"/>
          <w:marBottom w:val="0"/>
          <w:divBdr>
            <w:top w:val="none" w:sz="0" w:space="0" w:color="auto"/>
            <w:left w:val="none" w:sz="0" w:space="0" w:color="auto"/>
            <w:bottom w:val="none" w:sz="0" w:space="0" w:color="auto"/>
            <w:right w:val="none" w:sz="0" w:space="0" w:color="auto"/>
          </w:divBdr>
        </w:div>
      </w:divsChild>
    </w:div>
    <w:div w:id="607858986">
      <w:bodyDiv w:val="1"/>
      <w:marLeft w:val="0"/>
      <w:marRight w:val="0"/>
      <w:marTop w:val="0"/>
      <w:marBottom w:val="0"/>
      <w:divBdr>
        <w:top w:val="none" w:sz="0" w:space="0" w:color="auto"/>
        <w:left w:val="none" w:sz="0" w:space="0" w:color="auto"/>
        <w:bottom w:val="none" w:sz="0" w:space="0" w:color="auto"/>
        <w:right w:val="none" w:sz="0" w:space="0" w:color="auto"/>
      </w:divBdr>
      <w:divsChild>
        <w:div w:id="336811715">
          <w:marLeft w:val="0"/>
          <w:marRight w:val="0"/>
          <w:marTop w:val="0"/>
          <w:marBottom w:val="0"/>
          <w:divBdr>
            <w:top w:val="none" w:sz="0" w:space="0" w:color="auto"/>
            <w:left w:val="none" w:sz="0" w:space="0" w:color="auto"/>
            <w:bottom w:val="none" w:sz="0" w:space="0" w:color="auto"/>
            <w:right w:val="none" w:sz="0" w:space="0" w:color="auto"/>
          </w:divBdr>
        </w:div>
        <w:div w:id="513687874">
          <w:marLeft w:val="0"/>
          <w:marRight w:val="0"/>
          <w:marTop w:val="0"/>
          <w:marBottom w:val="0"/>
          <w:divBdr>
            <w:top w:val="none" w:sz="0" w:space="0" w:color="auto"/>
            <w:left w:val="none" w:sz="0" w:space="0" w:color="auto"/>
            <w:bottom w:val="none" w:sz="0" w:space="0" w:color="auto"/>
            <w:right w:val="none" w:sz="0" w:space="0" w:color="auto"/>
          </w:divBdr>
        </w:div>
      </w:divsChild>
    </w:div>
    <w:div w:id="779103762">
      <w:bodyDiv w:val="1"/>
      <w:marLeft w:val="0"/>
      <w:marRight w:val="0"/>
      <w:marTop w:val="0"/>
      <w:marBottom w:val="0"/>
      <w:divBdr>
        <w:top w:val="none" w:sz="0" w:space="0" w:color="auto"/>
        <w:left w:val="none" w:sz="0" w:space="0" w:color="auto"/>
        <w:bottom w:val="none" w:sz="0" w:space="0" w:color="auto"/>
        <w:right w:val="none" w:sz="0" w:space="0" w:color="auto"/>
      </w:divBdr>
    </w:div>
    <w:div w:id="917983994">
      <w:bodyDiv w:val="1"/>
      <w:marLeft w:val="0"/>
      <w:marRight w:val="0"/>
      <w:marTop w:val="0"/>
      <w:marBottom w:val="0"/>
      <w:divBdr>
        <w:top w:val="none" w:sz="0" w:space="0" w:color="auto"/>
        <w:left w:val="none" w:sz="0" w:space="0" w:color="auto"/>
        <w:bottom w:val="none" w:sz="0" w:space="0" w:color="auto"/>
        <w:right w:val="none" w:sz="0" w:space="0" w:color="auto"/>
      </w:divBdr>
      <w:divsChild>
        <w:div w:id="1447843777">
          <w:marLeft w:val="0"/>
          <w:marRight w:val="0"/>
          <w:marTop w:val="0"/>
          <w:marBottom w:val="0"/>
          <w:divBdr>
            <w:top w:val="none" w:sz="0" w:space="0" w:color="auto"/>
            <w:left w:val="none" w:sz="0" w:space="0" w:color="auto"/>
            <w:bottom w:val="none" w:sz="0" w:space="0" w:color="auto"/>
            <w:right w:val="none" w:sz="0" w:space="0" w:color="auto"/>
          </w:divBdr>
          <w:divsChild>
            <w:div w:id="100036571">
              <w:marLeft w:val="0"/>
              <w:marRight w:val="0"/>
              <w:marTop w:val="0"/>
              <w:marBottom w:val="0"/>
              <w:divBdr>
                <w:top w:val="none" w:sz="0" w:space="0" w:color="auto"/>
                <w:left w:val="none" w:sz="0" w:space="0" w:color="auto"/>
                <w:bottom w:val="none" w:sz="0" w:space="0" w:color="auto"/>
                <w:right w:val="none" w:sz="0" w:space="0" w:color="auto"/>
              </w:divBdr>
            </w:div>
            <w:div w:id="132645573">
              <w:marLeft w:val="0"/>
              <w:marRight w:val="0"/>
              <w:marTop w:val="0"/>
              <w:marBottom w:val="0"/>
              <w:divBdr>
                <w:top w:val="none" w:sz="0" w:space="0" w:color="auto"/>
                <w:left w:val="none" w:sz="0" w:space="0" w:color="auto"/>
                <w:bottom w:val="none" w:sz="0" w:space="0" w:color="auto"/>
                <w:right w:val="none" w:sz="0" w:space="0" w:color="auto"/>
              </w:divBdr>
            </w:div>
            <w:div w:id="146407531">
              <w:marLeft w:val="0"/>
              <w:marRight w:val="0"/>
              <w:marTop w:val="0"/>
              <w:marBottom w:val="0"/>
              <w:divBdr>
                <w:top w:val="none" w:sz="0" w:space="0" w:color="auto"/>
                <w:left w:val="none" w:sz="0" w:space="0" w:color="auto"/>
                <w:bottom w:val="none" w:sz="0" w:space="0" w:color="auto"/>
                <w:right w:val="none" w:sz="0" w:space="0" w:color="auto"/>
              </w:divBdr>
            </w:div>
            <w:div w:id="148913407">
              <w:marLeft w:val="0"/>
              <w:marRight w:val="0"/>
              <w:marTop w:val="0"/>
              <w:marBottom w:val="0"/>
              <w:divBdr>
                <w:top w:val="none" w:sz="0" w:space="0" w:color="auto"/>
                <w:left w:val="none" w:sz="0" w:space="0" w:color="auto"/>
                <w:bottom w:val="none" w:sz="0" w:space="0" w:color="auto"/>
                <w:right w:val="none" w:sz="0" w:space="0" w:color="auto"/>
              </w:divBdr>
            </w:div>
            <w:div w:id="174464104">
              <w:marLeft w:val="0"/>
              <w:marRight w:val="0"/>
              <w:marTop w:val="0"/>
              <w:marBottom w:val="0"/>
              <w:divBdr>
                <w:top w:val="none" w:sz="0" w:space="0" w:color="auto"/>
                <w:left w:val="none" w:sz="0" w:space="0" w:color="auto"/>
                <w:bottom w:val="none" w:sz="0" w:space="0" w:color="auto"/>
                <w:right w:val="none" w:sz="0" w:space="0" w:color="auto"/>
              </w:divBdr>
            </w:div>
            <w:div w:id="219637172">
              <w:marLeft w:val="0"/>
              <w:marRight w:val="0"/>
              <w:marTop w:val="0"/>
              <w:marBottom w:val="0"/>
              <w:divBdr>
                <w:top w:val="none" w:sz="0" w:space="0" w:color="auto"/>
                <w:left w:val="none" w:sz="0" w:space="0" w:color="auto"/>
                <w:bottom w:val="none" w:sz="0" w:space="0" w:color="auto"/>
                <w:right w:val="none" w:sz="0" w:space="0" w:color="auto"/>
              </w:divBdr>
            </w:div>
            <w:div w:id="231699542">
              <w:marLeft w:val="0"/>
              <w:marRight w:val="0"/>
              <w:marTop w:val="0"/>
              <w:marBottom w:val="0"/>
              <w:divBdr>
                <w:top w:val="none" w:sz="0" w:space="0" w:color="auto"/>
                <w:left w:val="none" w:sz="0" w:space="0" w:color="auto"/>
                <w:bottom w:val="none" w:sz="0" w:space="0" w:color="auto"/>
                <w:right w:val="none" w:sz="0" w:space="0" w:color="auto"/>
              </w:divBdr>
            </w:div>
            <w:div w:id="272252979">
              <w:marLeft w:val="0"/>
              <w:marRight w:val="0"/>
              <w:marTop w:val="0"/>
              <w:marBottom w:val="0"/>
              <w:divBdr>
                <w:top w:val="none" w:sz="0" w:space="0" w:color="auto"/>
                <w:left w:val="none" w:sz="0" w:space="0" w:color="auto"/>
                <w:bottom w:val="none" w:sz="0" w:space="0" w:color="auto"/>
                <w:right w:val="none" w:sz="0" w:space="0" w:color="auto"/>
              </w:divBdr>
            </w:div>
            <w:div w:id="273754658">
              <w:marLeft w:val="0"/>
              <w:marRight w:val="0"/>
              <w:marTop w:val="0"/>
              <w:marBottom w:val="0"/>
              <w:divBdr>
                <w:top w:val="none" w:sz="0" w:space="0" w:color="auto"/>
                <w:left w:val="none" w:sz="0" w:space="0" w:color="auto"/>
                <w:bottom w:val="none" w:sz="0" w:space="0" w:color="auto"/>
                <w:right w:val="none" w:sz="0" w:space="0" w:color="auto"/>
              </w:divBdr>
            </w:div>
            <w:div w:id="291906873">
              <w:marLeft w:val="0"/>
              <w:marRight w:val="0"/>
              <w:marTop w:val="0"/>
              <w:marBottom w:val="0"/>
              <w:divBdr>
                <w:top w:val="none" w:sz="0" w:space="0" w:color="auto"/>
                <w:left w:val="none" w:sz="0" w:space="0" w:color="auto"/>
                <w:bottom w:val="none" w:sz="0" w:space="0" w:color="auto"/>
                <w:right w:val="none" w:sz="0" w:space="0" w:color="auto"/>
              </w:divBdr>
            </w:div>
            <w:div w:id="337736131">
              <w:marLeft w:val="0"/>
              <w:marRight w:val="0"/>
              <w:marTop w:val="0"/>
              <w:marBottom w:val="0"/>
              <w:divBdr>
                <w:top w:val="none" w:sz="0" w:space="0" w:color="auto"/>
                <w:left w:val="none" w:sz="0" w:space="0" w:color="auto"/>
                <w:bottom w:val="none" w:sz="0" w:space="0" w:color="auto"/>
                <w:right w:val="none" w:sz="0" w:space="0" w:color="auto"/>
              </w:divBdr>
            </w:div>
            <w:div w:id="351347638">
              <w:marLeft w:val="0"/>
              <w:marRight w:val="0"/>
              <w:marTop w:val="0"/>
              <w:marBottom w:val="0"/>
              <w:divBdr>
                <w:top w:val="none" w:sz="0" w:space="0" w:color="auto"/>
                <w:left w:val="none" w:sz="0" w:space="0" w:color="auto"/>
                <w:bottom w:val="none" w:sz="0" w:space="0" w:color="auto"/>
                <w:right w:val="none" w:sz="0" w:space="0" w:color="auto"/>
              </w:divBdr>
            </w:div>
            <w:div w:id="353195847">
              <w:marLeft w:val="0"/>
              <w:marRight w:val="0"/>
              <w:marTop w:val="0"/>
              <w:marBottom w:val="0"/>
              <w:divBdr>
                <w:top w:val="none" w:sz="0" w:space="0" w:color="auto"/>
                <w:left w:val="none" w:sz="0" w:space="0" w:color="auto"/>
                <w:bottom w:val="none" w:sz="0" w:space="0" w:color="auto"/>
                <w:right w:val="none" w:sz="0" w:space="0" w:color="auto"/>
              </w:divBdr>
            </w:div>
            <w:div w:id="393968064">
              <w:marLeft w:val="0"/>
              <w:marRight w:val="0"/>
              <w:marTop w:val="0"/>
              <w:marBottom w:val="0"/>
              <w:divBdr>
                <w:top w:val="none" w:sz="0" w:space="0" w:color="auto"/>
                <w:left w:val="none" w:sz="0" w:space="0" w:color="auto"/>
                <w:bottom w:val="none" w:sz="0" w:space="0" w:color="auto"/>
                <w:right w:val="none" w:sz="0" w:space="0" w:color="auto"/>
              </w:divBdr>
            </w:div>
            <w:div w:id="440758460">
              <w:marLeft w:val="0"/>
              <w:marRight w:val="0"/>
              <w:marTop w:val="0"/>
              <w:marBottom w:val="0"/>
              <w:divBdr>
                <w:top w:val="none" w:sz="0" w:space="0" w:color="auto"/>
                <w:left w:val="none" w:sz="0" w:space="0" w:color="auto"/>
                <w:bottom w:val="none" w:sz="0" w:space="0" w:color="auto"/>
                <w:right w:val="none" w:sz="0" w:space="0" w:color="auto"/>
              </w:divBdr>
            </w:div>
            <w:div w:id="583417635">
              <w:marLeft w:val="0"/>
              <w:marRight w:val="0"/>
              <w:marTop w:val="0"/>
              <w:marBottom w:val="0"/>
              <w:divBdr>
                <w:top w:val="none" w:sz="0" w:space="0" w:color="auto"/>
                <w:left w:val="none" w:sz="0" w:space="0" w:color="auto"/>
                <w:bottom w:val="none" w:sz="0" w:space="0" w:color="auto"/>
                <w:right w:val="none" w:sz="0" w:space="0" w:color="auto"/>
              </w:divBdr>
            </w:div>
            <w:div w:id="597569042">
              <w:marLeft w:val="0"/>
              <w:marRight w:val="0"/>
              <w:marTop w:val="0"/>
              <w:marBottom w:val="0"/>
              <w:divBdr>
                <w:top w:val="none" w:sz="0" w:space="0" w:color="auto"/>
                <w:left w:val="none" w:sz="0" w:space="0" w:color="auto"/>
                <w:bottom w:val="none" w:sz="0" w:space="0" w:color="auto"/>
                <w:right w:val="none" w:sz="0" w:space="0" w:color="auto"/>
              </w:divBdr>
            </w:div>
            <w:div w:id="660542824">
              <w:marLeft w:val="0"/>
              <w:marRight w:val="0"/>
              <w:marTop w:val="0"/>
              <w:marBottom w:val="0"/>
              <w:divBdr>
                <w:top w:val="none" w:sz="0" w:space="0" w:color="auto"/>
                <w:left w:val="none" w:sz="0" w:space="0" w:color="auto"/>
                <w:bottom w:val="none" w:sz="0" w:space="0" w:color="auto"/>
                <w:right w:val="none" w:sz="0" w:space="0" w:color="auto"/>
              </w:divBdr>
            </w:div>
            <w:div w:id="661618390">
              <w:marLeft w:val="0"/>
              <w:marRight w:val="0"/>
              <w:marTop w:val="0"/>
              <w:marBottom w:val="0"/>
              <w:divBdr>
                <w:top w:val="none" w:sz="0" w:space="0" w:color="auto"/>
                <w:left w:val="none" w:sz="0" w:space="0" w:color="auto"/>
                <w:bottom w:val="none" w:sz="0" w:space="0" w:color="auto"/>
                <w:right w:val="none" w:sz="0" w:space="0" w:color="auto"/>
              </w:divBdr>
            </w:div>
            <w:div w:id="692919879">
              <w:marLeft w:val="0"/>
              <w:marRight w:val="0"/>
              <w:marTop w:val="0"/>
              <w:marBottom w:val="0"/>
              <w:divBdr>
                <w:top w:val="none" w:sz="0" w:space="0" w:color="auto"/>
                <w:left w:val="none" w:sz="0" w:space="0" w:color="auto"/>
                <w:bottom w:val="none" w:sz="0" w:space="0" w:color="auto"/>
                <w:right w:val="none" w:sz="0" w:space="0" w:color="auto"/>
              </w:divBdr>
            </w:div>
            <w:div w:id="747582977">
              <w:marLeft w:val="0"/>
              <w:marRight w:val="0"/>
              <w:marTop w:val="0"/>
              <w:marBottom w:val="0"/>
              <w:divBdr>
                <w:top w:val="none" w:sz="0" w:space="0" w:color="auto"/>
                <w:left w:val="none" w:sz="0" w:space="0" w:color="auto"/>
                <w:bottom w:val="none" w:sz="0" w:space="0" w:color="auto"/>
                <w:right w:val="none" w:sz="0" w:space="0" w:color="auto"/>
              </w:divBdr>
            </w:div>
            <w:div w:id="754785816">
              <w:marLeft w:val="0"/>
              <w:marRight w:val="0"/>
              <w:marTop w:val="0"/>
              <w:marBottom w:val="0"/>
              <w:divBdr>
                <w:top w:val="none" w:sz="0" w:space="0" w:color="auto"/>
                <w:left w:val="none" w:sz="0" w:space="0" w:color="auto"/>
                <w:bottom w:val="none" w:sz="0" w:space="0" w:color="auto"/>
                <w:right w:val="none" w:sz="0" w:space="0" w:color="auto"/>
              </w:divBdr>
            </w:div>
            <w:div w:id="913317884">
              <w:marLeft w:val="0"/>
              <w:marRight w:val="0"/>
              <w:marTop w:val="0"/>
              <w:marBottom w:val="0"/>
              <w:divBdr>
                <w:top w:val="none" w:sz="0" w:space="0" w:color="auto"/>
                <w:left w:val="none" w:sz="0" w:space="0" w:color="auto"/>
                <w:bottom w:val="none" w:sz="0" w:space="0" w:color="auto"/>
                <w:right w:val="none" w:sz="0" w:space="0" w:color="auto"/>
              </w:divBdr>
            </w:div>
            <w:div w:id="977221399">
              <w:marLeft w:val="0"/>
              <w:marRight w:val="0"/>
              <w:marTop w:val="0"/>
              <w:marBottom w:val="0"/>
              <w:divBdr>
                <w:top w:val="none" w:sz="0" w:space="0" w:color="auto"/>
                <w:left w:val="none" w:sz="0" w:space="0" w:color="auto"/>
                <w:bottom w:val="none" w:sz="0" w:space="0" w:color="auto"/>
                <w:right w:val="none" w:sz="0" w:space="0" w:color="auto"/>
              </w:divBdr>
            </w:div>
            <w:div w:id="1010062198">
              <w:marLeft w:val="0"/>
              <w:marRight w:val="0"/>
              <w:marTop w:val="0"/>
              <w:marBottom w:val="0"/>
              <w:divBdr>
                <w:top w:val="none" w:sz="0" w:space="0" w:color="auto"/>
                <w:left w:val="none" w:sz="0" w:space="0" w:color="auto"/>
                <w:bottom w:val="none" w:sz="0" w:space="0" w:color="auto"/>
                <w:right w:val="none" w:sz="0" w:space="0" w:color="auto"/>
              </w:divBdr>
            </w:div>
            <w:div w:id="1039740210">
              <w:marLeft w:val="0"/>
              <w:marRight w:val="0"/>
              <w:marTop w:val="0"/>
              <w:marBottom w:val="0"/>
              <w:divBdr>
                <w:top w:val="none" w:sz="0" w:space="0" w:color="auto"/>
                <w:left w:val="none" w:sz="0" w:space="0" w:color="auto"/>
                <w:bottom w:val="none" w:sz="0" w:space="0" w:color="auto"/>
                <w:right w:val="none" w:sz="0" w:space="0" w:color="auto"/>
              </w:divBdr>
            </w:div>
            <w:div w:id="1043793881">
              <w:marLeft w:val="0"/>
              <w:marRight w:val="0"/>
              <w:marTop w:val="0"/>
              <w:marBottom w:val="0"/>
              <w:divBdr>
                <w:top w:val="none" w:sz="0" w:space="0" w:color="auto"/>
                <w:left w:val="none" w:sz="0" w:space="0" w:color="auto"/>
                <w:bottom w:val="none" w:sz="0" w:space="0" w:color="auto"/>
                <w:right w:val="none" w:sz="0" w:space="0" w:color="auto"/>
              </w:divBdr>
            </w:div>
            <w:div w:id="1046563620">
              <w:marLeft w:val="0"/>
              <w:marRight w:val="0"/>
              <w:marTop w:val="0"/>
              <w:marBottom w:val="0"/>
              <w:divBdr>
                <w:top w:val="none" w:sz="0" w:space="0" w:color="auto"/>
                <w:left w:val="none" w:sz="0" w:space="0" w:color="auto"/>
                <w:bottom w:val="none" w:sz="0" w:space="0" w:color="auto"/>
                <w:right w:val="none" w:sz="0" w:space="0" w:color="auto"/>
              </w:divBdr>
            </w:div>
            <w:div w:id="1109467591">
              <w:marLeft w:val="0"/>
              <w:marRight w:val="0"/>
              <w:marTop w:val="0"/>
              <w:marBottom w:val="0"/>
              <w:divBdr>
                <w:top w:val="none" w:sz="0" w:space="0" w:color="auto"/>
                <w:left w:val="none" w:sz="0" w:space="0" w:color="auto"/>
                <w:bottom w:val="none" w:sz="0" w:space="0" w:color="auto"/>
                <w:right w:val="none" w:sz="0" w:space="0" w:color="auto"/>
              </w:divBdr>
            </w:div>
            <w:div w:id="1118254562">
              <w:marLeft w:val="0"/>
              <w:marRight w:val="0"/>
              <w:marTop w:val="0"/>
              <w:marBottom w:val="0"/>
              <w:divBdr>
                <w:top w:val="none" w:sz="0" w:space="0" w:color="auto"/>
                <w:left w:val="none" w:sz="0" w:space="0" w:color="auto"/>
                <w:bottom w:val="none" w:sz="0" w:space="0" w:color="auto"/>
                <w:right w:val="none" w:sz="0" w:space="0" w:color="auto"/>
              </w:divBdr>
            </w:div>
            <w:div w:id="1132675419">
              <w:marLeft w:val="0"/>
              <w:marRight w:val="0"/>
              <w:marTop w:val="0"/>
              <w:marBottom w:val="0"/>
              <w:divBdr>
                <w:top w:val="none" w:sz="0" w:space="0" w:color="auto"/>
                <w:left w:val="none" w:sz="0" w:space="0" w:color="auto"/>
                <w:bottom w:val="none" w:sz="0" w:space="0" w:color="auto"/>
                <w:right w:val="none" w:sz="0" w:space="0" w:color="auto"/>
              </w:divBdr>
            </w:div>
            <w:div w:id="1132744710">
              <w:marLeft w:val="0"/>
              <w:marRight w:val="0"/>
              <w:marTop w:val="0"/>
              <w:marBottom w:val="0"/>
              <w:divBdr>
                <w:top w:val="none" w:sz="0" w:space="0" w:color="auto"/>
                <w:left w:val="none" w:sz="0" w:space="0" w:color="auto"/>
                <w:bottom w:val="none" w:sz="0" w:space="0" w:color="auto"/>
                <w:right w:val="none" w:sz="0" w:space="0" w:color="auto"/>
              </w:divBdr>
            </w:div>
            <w:div w:id="1160002129">
              <w:marLeft w:val="0"/>
              <w:marRight w:val="0"/>
              <w:marTop w:val="0"/>
              <w:marBottom w:val="0"/>
              <w:divBdr>
                <w:top w:val="none" w:sz="0" w:space="0" w:color="auto"/>
                <w:left w:val="none" w:sz="0" w:space="0" w:color="auto"/>
                <w:bottom w:val="none" w:sz="0" w:space="0" w:color="auto"/>
                <w:right w:val="none" w:sz="0" w:space="0" w:color="auto"/>
              </w:divBdr>
            </w:div>
            <w:div w:id="1196238121">
              <w:marLeft w:val="0"/>
              <w:marRight w:val="0"/>
              <w:marTop w:val="0"/>
              <w:marBottom w:val="0"/>
              <w:divBdr>
                <w:top w:val="none" w:sz="0" w:space="0" w:color="auto"/>
                <w:left w:val="none" w:sz="0" w:space="0" w:color="auto"/>
                <w:bottom w:val="none" w:sz="0" w:space="0" w:color="auto"/>
                <w:right w:val="none" w:sz="0" w:space="0" w:color="auto"/>
              </w:divBdr>
            </w:div>
            <w:div w:id="1217934046">
              <w:marLeft w:val="0"/>
              <w:marRight w:val="0"/>
              <w:marTop w:val="0"/>
              <w:marBottom w:val="0"/>
              <w:divBdr>
                <w:top w:val="none" w:sz="0" w:space="0" w:color="auto"/>
                <w:left w:val="none" w:sz="0" w:space="0" w:color="auto"/>
                <w:bottom w:val="none" w:sz="0" w:space="0" w:color="auto"/>
                <w:right w:val="none" w:sz="0" w:space="0" w:color="auto"/>
              </w:divBdr>
            </w:div>
            <w:div w:id="1231041581">
              <w:marLeft w:val="0"/>
              <w:marRight w:val="0"/>
              <w:marTop w:val="0"/>
              <w:marBottom w:val="0"/>
              <w:divBdr>
                <w:top w:val="none" w:sz="0" w:space="0" w:color="auto"/>
                <w:left w:val="none" w:sz="0" w:space="0" w:color="auto"/>
                <w:bottom w:val="none" w:sz="0" w:space="0" w:color="auto"/>
                <w:right w:val="none" w:sz="0" w:space="0" w:color="auto"/>
              </w:divBdr>
            </w:div>
            <w:div w:id="1406099884">
              <w:marLeft w:val="0"/>
              <w:marRight w:val="0"/>
              <w:marTop w:val="0"/>
              <w:marBottom w:val="0"/>
              <w:divBdr>
                <w:top w:val="none" w:sz="0" w:space="0" w:color="auto"/>
                <w:left w:val="none" w:sz="0" w:space="0" w:color="auto"/>
                <w:bottom w:val="none" w:sz="0" w:space="0" w:color="auto"/>
                <w:right w:val="none" w:sz="0" w:space="0" w:color="auto"/>
              </w:divBdr>
            </w:div>
            <w:div w:id="1410997848">
              <w:marLeft w:val="0"/>
              <w:marRight w:val="0"/>
              <w:marTop w:val="0"/>
              <w:marBottom w:val="0"/>
              <w:divBdr>
                <w:top w:val="none" w:sz="0" w:space="0" w:color="auto"/>
                <w:left w:val="none" w:sz="0" w:space="0" w:color="auto"/>
                <w:bottom w:val="none" w:sz="0" w:space="0" w:color="auto"/>
                <w:right w:val="none" w:sz="0" w:space="0" w:color="auto"/>
              </w:divBdr>
            </w:div>
            <w:div w:id="1413351413">
              <w:marLeft w:val="0"/>
              <w:marRight w:val="0"/>
              <w:marTop w:val="0"/>
              <w:marBottom w:val="0"/>
              <w:divBdr>
                <w:top w:val="none" w:sz="0" w:space="0" w:color="auto"/>
                <w:left w:val="none" w:sz="0" w:space="0" w:color="auto"/>
                <w:bottom w:val="none" w:sz="0" w:space="0" w:color="auto"/>
                <w:right w:val="none" w:sz="0" w:space="0" w:color="auto"/>
              </w:divBdr>
            </w:div>
            <w:div w:id="1454251403">
              <w:marLeft w:val="0"/>
              <w:marRight w:val="0"/>
              <w:marTop w:val="0"/>
              <w:marBottom w:val="0"/>
              <w:divBdr>
                <w:top w:val="none" w:sz="0" w:space="0" w:color="auto"/>
                <w:left w:val="none" w:sz="0" w:space="0" w:color="auto"/>
                <w:bottom w:val="none" w:sz="0" w:space="0" w:color="auto"/>
                <w:right w:val="none" w:sz="0" w:space="0" w:color="auto"/>
              </w:divBdr>
            </w:div>
            <w:div w:id="1454714074">
              <w:marLeft w:val="0"/>
              <w:marRight w:val="0"/>
              <w:marTop w:val="0"/>
              <w:marBottom w:val="0"/>
              <w:divBdr>
                <w:top w:val="none" w:sz="0" w:space="0" w:color="auto"/>
                <w:left w:val="none" w:sz="0" w:space="0" w:color="auto"/>
                <w:bottom w:val="none" w:sz="0" w:space="0" w:color="auto"/>
                <w:right w:val="none" w:sz="0" w:space="0" w:color="auto"/>
              </w:divBdr>
            </w:div>
            <w:div w:id="1491364246">
              <w:marLeft w:val="0"/>
              <w:marRight w:val="0"/>
              <w:marTop w:val="0"/>
              <w:marBottom w:val="0"/>
              <w:divBdr>
                <w:top w:val="none" w:sz="0" w:space="0" w:color="auto"/>
                <w:left w:val="none" w:sz="0" w:space="0" w:color="auto"/>
                <w:bottom w:val="none" w:sz="0" w:space="0" w:color="auto"/>
                <w:right w:val="none" w:sz="0" w:space="0" w:color="auto"/>
              </w:divBdr>
            </w:div>
            <w:div w:id="1508208126">
              <w:marLeft w:val="0"/>
              <w:marRight w:val="0"/>
              <w:marTop w:val="0"/>
              <w:marBottom w:val="0"/>
              <w:divBdr>
                <w:top w:val="none" w:sz="0" w:space="0" w:color="auto"/>
                <w:left w:val="none" w:sz="0" w:space="0" w:color="auto"/>
                <w:bottom w:val="none" w:sz="0" w:space="0" w:color="auto"/>
                <w:right w:val="none" w:sz="0" w:space="0" w:color="auto"/>
              </w:divBdr>
            </w:div>
            <w:div w:id="1517841454">
              <w:marLeft w:val="0"/>
              <w:marRight w:val="0"/>
              <w:marTop w:val="0"/>
              <w:marBottom w:val="0"/>
              <w:divBdr>
                <w:top w:val="none" w:sz="0" w:space="0" w:color="auto"/>
                <w:left w:val="none" w:sz="0" w:space="0" w:color="auto"/>
                <w:bottom w:val="none" w:sz="0" w:space="0" w:color="auto"/>
                <w:right w:val="none" w:sz="0" w:space="0" w:color="auto"/>
              </w:divBdr>
            </w:div>
            <w:div w:id="1547645589">
              <w:marLeft w:val="0"/>
              <w:marRight w:val="0"/>
              <w:marTop w:val="0"/>
              <w:marBottom w:val="0"/>
              <w:divBdr>
                <w:top w:val="none" w:sz="0" w:space="0" w:color="auto"/>
                <w:left w:val="none" w:sz="0" w:space="0" w:color="auto"/>
                <w:bottom w:val="none" w:sz="0" w:space="0" w:color="auto"/>
                <w:right w:val="none" w:sz="0" w:space="0" w:color="auto"/>
              </w:divBdr>
            </w:div>
            <w:div w:id="1597399355">
              <w:marLeft w:val="0"/>
              <w:marRight w:val="0"/>
              <w:marTop w:val="0"/>
              <w:marBottom w:val="0"/>
              <w:divBdr>
                <w:top w:val="none" w:sz="0" w:space="0" w:color="auto"/>
                <w:left w:val="none" w:sz="0" w:space="0" w:color="auto"/>
                <w:bottom w:val="none" w:sz="0" w:space="0" w:color="auto"/>
                <w:right w:val="none" w:sz="0" w:space="0" w:color="auto"/>
              </w:divBdr>
            </w:div>
            <w:div w:id="1603882538">
              <w:marLeft w:val="0"/>
              <w:marRight w:val="0"/>
              <w:marTop w:val="0"/>
              <w:marBottom w:val="0"/>
              <w:divBdr>
                <w:top w:val="none" w:sz="0" w:space="0" w:color="auto"/>
                <w:left w:val="none" w:sz="0" w:space="0" w:color="auto"/>
                <w:bottom w:val="none" w:sz="0" w:space="0" w:color="auto"/>
                <w:right w:val="none" w:sz="0" w:space="0" w:color="auto"/>
              </w:divBdr>
            </w:div>
            <w:div w:id="1673945695">
              <w:marLeft w:val="0"/>
              <w:marRight w:val="0"/>
              <w:marTop w:val="0"/>
              <w:marBottom w:val="0"/>
              <w:divBdr>
                <w:top w:val="none" w:sz="0" w:space="0" w:color="auto"/>
                <w:left w:val="none" w:sz="0" w:space="0" w:color="auto"/>
                <w:bottom w:val="none" w:sz="0" w:space="0" w:color="auto"/>
                <w:right w:val="none" w:sz="0" w:space="0" w:color="auto"/>
              </w:divBdr>
            </w:div>
            <w:div w:id="1710565464">
              <w:marLeft w:val="0"/>
              <w:marRight w:val="0"/>
              <w:marTop w:val="0"/>
              <w:marBottom w:val="0"/>
              <w:divBdr>
                <w:top w:val="none" w:sz="0" w:space="0" w:color="auto"/>
                <w:left w:val="none" w:sz="0" w:space="0" w:color="auto"/>
                <w:bottom w:val="none" w:sz="0" w:space="0" w:color="auto"/>
                <w:right w:val="none" w:sz="0" w:space="0" w:color="auto"/>
              </w:divBdr>
            </w:div>
            <w:div w:id="1883401001">
              <w:marLeft w:val="0"/>
              <w:marRight w:val="0"/>
              <w:marTop w:val="0"/>
              <w:marBottom w:val="0"/>
              <w:divBdr>
                <w:top w:val="none" w:sz="0" w:space="0" w:color="auto"/>
                <w:left w:val="none" w:sz="0" w:space="0" w:color="auto"/>
                <w:bottom w:val="none" w:sz="0" w:space="0" w:color="auto"/>
                <w:right w:val="none" w:sz="0" w:space="0" w:color="auto"/>
              </w:divBdr>
            </w:div>
            <w:div w:id="1905750595">
              <w:marLeft w:val="0"/>
              <w:marRight w:val="0"/>
              <w:marTop w:val="0"/>
              <w:marBottom w:val="0"/>
              <w:divBdr>
                <w:top w:val="none" w:sz="0" w:space="0" w:color="auto"/>
                <w:left w:val="none" w:sz="0" w:space="0" w:color="auto"/>
                <w:bottom w:val="none" w:sz="0" w:space="0" w:color="auto"/>
                <w:right w:val="none" w:sz="0" w:space="0" w:color="auto"/>
              </w:divBdr>
            </w:div>
            <w:div w:id="1983728005">
              <w:marLeft w:val="0"/>
              <w:marRight w:val="0"/>
              <w:marTop w:val="0"/>
              <w:marBottom w:val="0"/>
              <w:divBdr>
                <w:top w:val="none" w:sz="0" w:space="0" w:color="auto"/>
                <w:left w:val="none" w:sz="0" w:space="0" w:color="auto"/>
                <w:bottom w:val="none" w:sz="0" w:space="0" w:color="auto"/>
                <w:right w:val="none" w:sz="0" w:space="0" w:color="auto"/>
              </w:divBdr>
            </w:div>
            <w:div w:id="1991402893">
              <w:marLeft w:val="0"/>
              <w:marRight w:val="0"/>
              <w:marTop w:val="0"/>
              <w:marBottom w:val="0"/>
              <w:divBdr>
                <w:top w:val="none" w:sz="0" w:space="0" w:color="auto"/>
                <w:left w:val="none" w:sz="0" w:space="0" w:color="auto"/>
                <w:bottom w:val="none" w:sz="0" w:space="0" w:color="auto"/>
                <w:right w:val="none" w:sz="0" w:space="0" w:color="auto"/>
              </w:divBdr>
            </w:div>
            <w:div w:id="2053649614">
              <w:marLeft w:val="0"/>
              <w:marRight w:val="0"/>
              <w:marTop w:val="0"/>
              <w:marBottom w:val="0"/>
              <w:divBdr>
                <w:top w:val="none" w:sz="0" w:space="0" w:color="auto"/>
                <w:left w:val="none" w:sz="0" w:space="0" w:color="auto"/>
                <w:bottom w:val="none" w:sz="0" w:space="0" w:color="auto"/>
                <w:right w:val="none" w:sz="0" w:space="0" w:color="auto"/>
              </w:divBdr>
            </w:div>
            <w:div w:id="205542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566771">
      <w:bodyDiv w:val="1"/>
      <w:marLeft w:val="0"/>
      <w:marRight w:val="0"/>
      <w:marTop w:val="0"/>
      <w:marBottom w:val="0"/>
      <w:divBdr>
        <w:top w:val="none" w:sz="0" w:space="0" w:color="auto"/>
        <w:left w:val="none" w:sz="0" w:space="0" w:color="auto"/>
        <w:bottom w:val="none" w:sz="0" w:space="0" w:color="auto"/>
        <w:right w:val="none" w:sz="0" w:space="0" w:color="auto"/>
      </w:divBdr>
      <w:divsChild>
        <w:div w:id="153494031">
          <w:marLeft w:val="0"/>
          <w:marRight w:val="0"/>
          <w:marTop w:val="0"/>
          <w:marBottom w:val="0"/>
          <w:divBdr>
            <w:top w:val="none" w:sz="0" w:space="0" w:color="auto"/>
            <w:left w:val="none" w:sz="0" w:space="0" w:color="auto"/>
            <w:bottom w:val="none" w:sz="0" w:space="0" w:color="auto"/>
            <w:right w:val="none" w:sz="0" w:space="0" w:color="auto"/>
          </w:divBdr>
        </w:div>
        <w:div w:id="501819794">
          <w:marLeft w:val="0"/>
          <w:marRight w:val="0"/>
          <w:marTop w:val="0"/>
          <w:marBottom w:val="0"/>
          <w:divBdr>
            <w:top w:val="none" w:sz="0" w:space="0" w:color="auto"/>
            <w:left w:val="none" w:sz="0" w:space="0" w:color="auto"/>
            <w:bottom w:val="none" w:sz="0" w:space="0" w:color="auto"/>
            <w:right w:val="none" w:sz="0" w:space="0" w:color="auto"/>
          </w:divBdr>
        </w:div>
        <w:div w:id="668753735">
          <w:marLeft w:val="0"/>
          <w:marRight w:val="0"/>
          <w:marTop w:val="0"/>
          <w:marBottom w:val="0"/>
          <w:divBdr>
            <w:top w:val="none" w:sz="0" w:space="0" w:color="auto"/>
            <w:left w:val="none" w:sz="0" w:space="0" w:color="auto"/>
            <w:bottom w:val="none" w:sz="0" w:space="0" w:color="auto"/>
            <w:right w:val="none" w:sz="0" w:space="0" w:color="auto"/>
          </w:divBdr>
        </w:div>
        <w:div w:id="1602909643">
          <w:marLeft w:val="0"/>
          <w:marRight w:val="0"/>
          <w:marTop w:val="0"/>
          <w:marBottom w:val="0"/>
          <w:divBdr>
            <w:top w:val="none" w:sz="0" w:space="0" w:color="auto"/>
            <w:left w:val="none" w:sz="0" w:space="0" w:color="auto"/>
            <w:bottom w:val="none" w:sz="0" w:space="0" w:color="auto"/>
            <w:right w:val="none" w:sz="0" w:space="0" w:color="auto"/>
          </w:divBdr>
        </w:div>
      </w:divsChild>
    </w:div>
    <w:div w:id="980159020">
      <w:bodyDiv w:val="1"/>
      <w:marLeft w:val="0"/>
      <w:marRight w:val="0"/>
      <w:marTop w:val="0"/>
      <w:marBottom w:val="0"/>
      <w:divBdr>
        <w:top w:val="none" w:sz="0" w:space="0" w:color="auto"/>
        <w:left w:val="none" w:sz="0" w:space="0" w:color="auto"/>
        <w:bottom w:val="none" w:sz="0" w:space="0" w:color="auto"/>
        <w:right w:val="none" w:sz="0" w:space="0" w:color="auto"/>
      </w:divBdr>
    </w:div>
    <w:div w:id="1120879373">
      <w:bodyDiv w:val="1"/>
      <w:marLeft w:val="0"/>
      <w:marRight w:val="0"/>
      <w:marTop w:val="0"/>
      <w:marBottom w:val="0"/>
      <w:divBdr>
        <w:top w:val="none" w:sz="0" w:space="0" w:color="auto"/>
        <w:left w:val="none" w:sz="0" w:space="0" w:color="auto"/>
        <w:bottom w:val="none" w:sz="0" w:space="0" w:color="auto"/>
        <w:right w:val="none" w:sz="0" w:space="0" w:color="auto"/>
      </w:divBdr>
      <w:divsChild>
        <w:div w:id="73282592">
          <w:marLeft w:val="0"/>
          <w:marRight w:val="0"/>
          <w:marTop w:val="0"/>
          <w:marBottom w:val="0"/>
          <w:divBdr>
            <w:top w:val="none" w:sz="0" w:space="0" w:color="auto"/>
            <w:left w:val="none" w:sz="0" w:space="0" w:color="auto"/>
            <w:bottom w:val="none" w:sz="0" w:space="0" w:color="auto"/>
            <w:right w:val="none" w:sz="0" w:space="0" w:color="auto"/>
          </w:divBdr>
        </w:div>
        <w:div w:id="165638190">
          <w:marLeft w:val="0"/>
          <w:marRight w:val="0"/>
          <w:marTop w:val="0"/>
          <w:marBottom w:val="0"/>
          <w:divBdr>
            <w:top w:val="none" w:sz="0" w:space="0" w:color="auto"/>
            <w:left w:val="none" w:sz="0" w:space="0" w:color="auto"/>
            <w:bottom w:val="none" w:sz="0" w:space="0" w:color="auto"/>
            <w:right w:val="none" w:sz="0" w:space="0" w:color="auto"/>
          </w:divBdr>
        </w:div>
        <w:div w:id="302277632">
          <w:marLeft w:val="0"/>
          <w:marRight w:val="0"/>
          <w:marTop w:val="0"/>
          <w:marBottom w:val="0"/>
          <w:divBdr>
            <w:top w:val="none" w:sz="0" w:space="0" w:color="auto"/>
            <w:left w:val="none" w:sz="0" w:space="0" w:color="auto"/>
            <w:bottom w:val="none" w:sz="0" w:space="0" w:color="auto"/>
            <w:right w:val="none" w:sz="0" w:space="0" w:color="auto"/>
          </w:divBdr>
        </w:div>
        <w:div w:id="336882721">
          <w:marLeft w:val="0"/>
          <w:marRight w:val="0"/>
          <w:marTop w:val="0"/>
          <w:marBottom w:val="0"/>
          <w:divBdr>
            <w:top w:val="none" w:sz="0" w:space="0" w:color="auto"/>
            <w:left w:val="none" w:sz="0" w:space="0" w:color="auto"/>
            <w:bottom w:val="none" w:sz="0" w:space="0" w:color="auto"/>
            <w:right w:val="none" w:sz="0" w:space="0" w:color="auto"/>
          </w:divBdr>
        </w:div>
        <w:div w:id="490296540">
          <w:marLeft w:val="0"/>
          <w:marRight w:val="0"/>
          <w:marTop w:val="0"/>
          <w:marBottom w:val="0"/>
          <w:divBdr>
            <w:top w:val="none" w:sz="0" w:space="0" w:color="auto"/>
            <w:left w:val="none" w:sz="0" w:space="0" w:color="auto"/>
            <w:bottom w:val="none" w:sz="0" w:space="0" w:color="auto"/>
            <w:right w:val="none" w:sz="0" w:space="0" w:color="auto"/>
          </w:divBdr>
        </w:div>
        <w:div w:id="788667374">
          <w:marLeft w:val="0"/>
          <w:marRight w:val="0"/>
          <w:marTop w:val="0"/>
          <w:marBottom w:val="0"/>
          <w:divBdr>
            <w:top w:val="none" w:sz="0" w:space="0" w:color="auto"/>
            <w:left w:val="none" w:sz="0" w:space="0" w:color="auto"/>
            <w:bottom w:val="none" w:sz="0" w:space="0" w:color="auto"/>
            <w:right w:val="none" w:sz="0" w:space="0" w:color="auto"/>
          </w:divBdr>
        </w:div>
        <w:div w:id="1435125502">
          <w:marLeft w:val="0"/>
          <w:marRight w:val="0"/>
          <w:marTop w:val="0"/>
          <w:marBottom w:val="0"/>
          <w:divBdr>
            <w:top w:val="none" w:sz="0" w:space="0" w:color="auto"/>
            <w:left w:val="none" w:sz="0" w:space="0" w:color="auto"/>
            <w:bottom w:val="none" w:sz="0" w:space="0" w:color="auto"/>
            <w:right w:val="none" w:sz="0" w:space="0" w:color="auto"/>
          </w:divBdr>
        </w:div>
        <w:div w:id="1516184816">
          <w:marLeft w:val="0"/>
          <w:marRight w:val="0"/>
          <w:marTop w:val="0"/>
          <w:marBottom w:val="0"/>
          <w:divBdr>
            <w:top w:val="none" w:sz="0" w:space="0" w:color="auto"/>
            <w:left w:val="none" w:sz="0" w:space="0" w:color="auto"/>
            <w:bottom w:val="none" w:sz="0" w:space="0" w:color="auto"/>
            <w:right w:val="none" w:sz="0" w:space="0" w:color="auto"/>
          </w:divBdr>
        </w:div>
        <w:div w:id="1924216524">
          <w:marLeft w:val="0"/>
          <w:marRight w:val="0"/>
          <w:marTop w:val="0"/>
          <w:marBottom w:val="0"/>
          <w:divBdr>
            <w:top w:val="none" w:sz="0" w:space="0" w:color="auto"/>
            <w:left w:val="none" w:sz="0" w:space="0" w:color="auto"/>
            <w:bottom w:val="none" w:sz="0" w:space="0" w:color="auto"/>
            <w:right w:val="none" w:sz="0" w:space="0" w:color="auto"/>
          </w:divBdr>
        </w:div>
        <w:div w:id="2081172223">
          <w:marLeft w:val="0"/>
          <w:marRight w:val="0"/>
          <w:marTop w:val="0"/>
          <w:marBottom w:val="0"/>
          <w:divBdr>
            <w:top w:val="none" w:sz="0" w:space="0" w:color="auto"/>
            <w:left w:val="none" w:sz="0" w:space="0" w:color="auto"/>
            <w:bottom w:val="none" w:sz="0" w:space="0" w:color="auto"/>
            <w:right w:val="none" w:sz="0" w:space="0" w:color="auto"/>
          </w:divBdr>
        </w:div>
      </w:divsChild>
    </w:div>
    <w:div w:id="1168327685">
      <w:bodyDiv w:val="1"/>
      <w:marLeft w:val="0"/>
      <w:marRight w:val="0"/>
      <w:marTop w:val="0"/>
      <w:marBottom w:val="0"/>
      <w:divBdr>
        <w:top w:val="none" w:sz="0" w:space="0" w:color="auto"/>
        <w:left w:val="none" w:sz="0" w:space="0" w:color="auto"/>
        <w:bottom w:val="none" w:sz="0" w:space="0" w:color="auto"/>
        <w:right w:val="none" w:sz="0" w:space="0" w:color="auto"/>
      </w:divBdr>
      <w:divsChild>
        <w:div w:id="281234696">
          <w:marLeft w:val="0"/>
          <w:marRight w:val="0"/>
          <w:marTop w:val="0"/>
          <w:marBottom w:val="0"/>
          <w:divBdr>
            <w:top w:val="none" w:sz="0" w:space="0" w:color="auto"/>
            <w:left w:val="none" w:sz="0" w:space="0" w:color="auto"/>
            <w:bottom w:val="none" w:sz="0" w:space="0" w:color="auto"/>
            <w:right w:val="none" w:sz="0" w:space="0" w:color="auto"/>
          </w:divBdr>
        </w:div>
        <w:div w:id="512301078">
          <w:marLeft w:val="0"/>
          <w:marRight w:val="0"/>
          <w:marTop w:val="0"/>
          <w:marBottom w:val="0"/>
          <w:divBdr>
            <w:top w:val="none" w:sz="0" w:space="0" w:color="auto"/>
            <w:left w:val="none" w:sz="0" w:space="0" w:color="auto"/>
            <w:bottom w:val="none" w:sz="0" w:space="0" w:color="auto"/>
            <w:right w:val="none" w:sz="0" w:space="0" w:color="auto"/>
          </w:divBdr>
        </w:div>
        <w:div w:id="623124990">
          <w:marLeft w:val="0"/>
          <w:marRight w:val="0"/>
          <w:marTop w:val="0"/>
          <w:marBottom w:val="0"/>
          <w:divBdr>
            <w:top w:val="none" w:sz="0" w:space="0" w:color="auto"/>
            <w:left w:val="none" w:sz="0" w:space="0" w:color="auto"/>
            <w:bottom w:val="none" w:sz="0" w:space="0" w:color="auto"/>
            <w:right w:val="none" w:sz="0" w:space="0" w:color="auto"/>
          </w:divBdr>
        </w:div>
        <w:div w:id="1287471927">
          <w:marLeft w:val="0"/>
          <w:marRight w:val="0"/>
          <w:marTop w:val="0"/>
          <w:marBottom w:val="0"/>
          <w:divBdr>
            <w:top w:val="none" w:sz="0" w:space="0" w:color="auto"/>
            <w:left w:val="none" w:sz="0" w:space="0" w:color="auto"/>
            <w:bottom w:val="none" w:sz="0" w:space="0" w:color="auto"/>
            <w:right w:val="none" w:sz="0" w:space="0" w:color="auto"/>
          </w:divBdr>
        </w:div>
      </w:divsChild>
    </w:div>
    <w:div w:id="1479497094">
      <w:bodyDiv w:val="1"/>
      <w:marLeft w:val="0"/>
      <w:marRight w:val="0"/>
      <w:marTop w:val="0"/>
      <w:marBottom w:val="0"/>
      <w:divBdr>
        <w:top w:val="none" w:sz="0" w:space="0" w:color="auto"/>
        <w:left w:val="none" w:sz="0" w:space="0" w:color="auto"/>
        <w:bottom w:val="none" w:sz="0" w:space="0" w:color="auto"/>
        <w:right w:val="none" w:sz="0" w:space="0" w:color="auto"/>
      </w:divBdr>
    </w:div>
    <w:div w:id="1594895417">
      <w:bodyDiv w:val="1"/>
      <w:marLeft w:val="0"/>
      <w:marRight w:val="0"/>
      <w:marTop w:val="0"/>
      <w:marBottom w:val="0"/>
      <w:divBdr>
        <w:top w:val="none" w:sz="0" w:space="0" w:color="auto"/>
        <w:left w:val="none" w:sz="0" w:space="0" w:color="auto"/>
        <w:bottom w:val="none" w:sz="0" w:space="0" w:color="auto"/>
        <w:right w:val="none" w:sz="0" w:space="0" w:color="auto"/>
      </w:divBdr>
    </w:div>
    <w:div w:id="1732117560">
      <w:bodyDiv w:val="1"/>
      <w:marLeft w:val="0"/>
      <w:marRight w:val="0"/>
      <w:marTop w:val="0"/>
      <w:marBottom w:val="0"/>
      <w:divBdr>
        <w:top w:val="none" w:sz="0" w:space="0" w:color="auto"/>
        <w:left w:val="none" w:sz="0" w:space="0" w:color="auto"/>
        <w:bottom w:val="none" w:sz="0" w:space="0" w:color="auto"/>
        <w:right w:val="none" w:sz="0" w:space="0" w:color="auto"/>
      </w:divBdr>
    </w:div>
    <w:div w:id="1749568752">
      <w:bodyDiv w:val="1"/>
      <w:marLeft w:val="0"/>
      <w:marRight w:val="0"/>
      <w:marTop w:val="0"/>
      <w:marBottom w:val="0"/>
      <w:divBdr>
        <w:top w:val="none" w:sz="0" w:space="0" w:color="auto"/>
        <w:left w:val="none" w:sz="0" w:space="0" w:color="auto"/>
        <w:bottom w:val="none" w:sz="0" w:space="0" w:color="auto"/>
        <w:right w:val="none" w:sz="0" w:space="0" w:color="auto"/>
      </w:divBdr>
    </w:div>
    <w:div w:id="1805586180">
      <w:bodyDiv w:val="1"/>
      <w:marLeft w:val="0"/>
      <w:marRight w:val="0"/>
      <w:marTop w:val="0"/>
      <w:marBottom w:val="0"/>
      <w:divBdr>
        <w:top w:val="none" w:sz="0" w:space="0" w:color="auto"/>
        <w:left w:val="none" w:sz="0" w:space="0" w:color="auto"/>
        <w:bottom w:val="none" w:sz="0" w:space="0" w:color="auto"/>
        <w:right w:val="none" w:sz="0" w:space="0" w:color="auto"/>
      </w:divBdr>
      <w:divsChild>
        <w:div w:id="150946533">
          <w:marLeft w:val="0"/>
          <w:marRight w:val="0"/>
          <w:marTop w:val="0"/>
          <w:marBottom w:val="0"/>
          <w:divBdr>
            <w:top w:val="none" w:sz="0" w:space="0" w:color="auto"/>
            <w:left w:val="none" w:sz="0" w:space="0" w:color="auto"/>
            <w:bottom w:val="none" w:sz="0" w:space="0" w:color="auto"/>
            <w:right w:val="none" w:sz="0" w:space="0" w:color="auto"/>
          </w:divBdr>
        </w:div>
        <w:div w:id="397945756">
          <w:marLeft w:val="0"/>
          <w:marRight w:val="0"/>
          <w:marTop w:val="0"/>
          <w:marBottom w:val="0"/>
          <w:divBdr>
            <w:top w:val="none" w:sz="0" w:space="0" w:color="auto"/>
            <w:left w:val="none" w:sz="0" w:space="0" w:color="auto"/>
            <w:bottom w:val="none" w:sz="0" w:space="0" w:color="auto"/>
            <w:right w:val="none" w:sz="0" w:space="0" w:color="auto"/>
          </w:divBdr>
        </w:div>
        <w:div w:id="816532329">
          <w:marLeft w:val="0"/>
          <w:marRight w:val="0"/>
          <w:marTop w:val="0"/>
          <w:marBottom w:val="0"/>
          <w:divBdr>
            <w:top w:val="none" w:sz="0" w:space="0" w:color="auto"/>
            <w:left w:val="none" w:sz="0" w:space="0" w:color="auto"/>
            <w:bottom w:val="none" w:sz="0" w:space="0" w:color="auto"/>
            <w:right w:val="none" w:sz="0" w:space="0" w:color="auto"/>
          </w:divBdr>
        </w:div>
        <w:div w:id="899898379">
          <w:marLeft w:val="0"/>
          <w:marRight w:val="0"/>
          <w:marTop w:val="0"/>
          <w:marBottom w:val="0"/>
          <w:divBdr>
            <w:top w:val="none" w:sz="0" w:space="0" w:color="auto"/>
            <w:left w:val="none" w:sz="0" w:space="0" w:color="auto"/>
            <w:bottom w:val="none" w:sz="0" w:space="0" w:color="auto"/>
            <w:right w:val="none" w:sz="0" w:space="0" w:color="auto"/>
          </w:divBdr>
        </w:div>
      </w:divsChild>
    </w:div>
    <w:div w:id="1830554388">
      <w:bodyDiv w:val="1"/>
      <w:marLeft w:val="0"/>
      <w:marRight w:val="0"/>
      <w:marTop w:val="0"/>
      <w:marBottom w:val="0"/>
      <w:divBdr>
        <w:top w:val="none" w:sz="0" w:space="0" w:color="auto"/>
        <w:left w:val="none" w:sz="0" w:space="0" w:color="auto"/>
        <w:bottom w:val="none" w:sz="0" w:space="0" w:color="auto"/>
        <w:right w:val="none" w:sz="0" w:space="0" w:color="auto"/>
      </w:divBdr>
      <w:divsChild>
        <w:div w:id="453911944">
          <w:marLeft w:val="0"/>
          <w:marRight w:val="0"/>
          <w:marTop w:val="0"/>
          <w:marBottom w:val="0"/>
          <w:divBdr>
            <w:top w:val="none" w:sz="0" w:space="0" w:color="auto"/>
            <w:left w:val="none" w:sz="0" w:space="0" w:color="auto"/>
            <w:bottom w:val="none" w:sz="0" w:space="0" w:color="auto"/>
            <w:right w:val="none" w:sz="0" w:space="0" w:color="auto"/>
          </w:divBdr>
        </w:div>
        <w:div w:id="470636536">
          <w:marLeft w:val="0"/>
          <w:marRight w:val="0"/>
          <w:marTop w:val="0"/>
          <w:marBottom w:val="0"/>
          <w:divBdr>
            <w:top w:val="none" w:sz="0" w:space="0" w:color="auto"/>
            <w:left w:val="none" w:sz="0" w:space="0" w:color="auto"/>
            <w:bottom w:val="none" w:sz="0" w:space="0" w:color="auto"/>
            <w:right w:val="none" w:sz="0" w:space="0" w:color="auto"/>
          </w:divBdr>
        </w:div>
        <w:div w:id="616444879">
          <w:marLeft w:val="0"/>
          <w:marRight w:val="0"/>
          <w:marTop w:val="0"/>
          <w:marBottom w:val="0"/>
          <w:divBdr>
            <w:top w:val="none" w:sz="0" w:space="0" w:color="auto"/>
            <w:left w:val="none" w:sz="0" w:space="0" w:color="auto"/>
            <w:bottom w:val="none" w:sz="0" w:space="0" w:color="auto"/>
            <w:right w:val="none" w:sz="0" w:space="0" w:color="auto"/>
          </w:divBdr>
        </w:div>
        <w:div w:id="1432772415">
          <w:marLeft w:val="0"/>
          <w:marRight w:val="0"/>
          <w:marTop w:val="0"/>
          <w:marBottom w:val="0"/>
          <w:divBdr>
            <w:top w:val="none" w:sz="0" w:space="0" w:color="auto"/>
            <w:left w:val="none" w:sz="0" w:space="0" w:color="auto"/>
            <w:bottom w:val="none" w:sz="0" w:space="0" w:color="auto"/>
            <w:right w:val="none" w:sz="0" w:space="0" w:color="auto"/>
          </w:divBdr>
        </w:div>
      </w:divsChild>
    </w:div>
    <w:div w:id="1846700072">
      <w:bodyDiv w:val="1"/>
      <w:marLeft w:val="0"/>
      <w:marRight w:val="0"/>
      <w:marTop w:val="0"/>
      <w:marBottom w:val="0"/>
      <w:divBdr>
        <w:top w:val="none" w:sz="0" w:space="0" w:color="auto"/>
        <w:left w:val="none" w:sz="0" w:space="0" w:color="auto"/>
        <w:bottom w:val="none" w:sz="0" w:space="0" w:color="auto"/>
        <w:right w:val="none" w:sz="0" w:space="0" w:color="auto"/>
      </w:divBdr>
    </w:div>
    <w:div w:id="1961035000">
      <w:bodyDiv w:val="1"/>
      <w:marLeft w:val="0"/>
      <w:marRight w:val="0"/>
      <w:marTop w:val="0"/>
      <w:marBottom w:val="0"/>
      <w:divBdr>
        <w:top w:val="none" w:sz="0" w:space="0" w:color="auto"/>
        <w:left w:val="none" w:sz="0" w:space="0" w:color="auto"/>
        <w:bottom w:val="none" w:sz="0" w:space="0" w:color="auto"/>
        <w:right w:val="none" w:sz="0" w:space="0" w:color="auto"/>
      </w:divBdr>
    </w:div>
    <w:div w:id="2006979797">
      <w:bodyDiv w:val="1"/>
      <w:marLeft w:val="0"/>
      <w:marRight w:val="0"/>
      <w:marTop w:val="0"/>
      <w:marBottom w:val="0"/>
      <w:divBdr>
        <w:top w:val="none" w:sz="0" w:space="0" w:color="auto"/>
        <w:left w:val="none" w:sz="0" w:space="0" w:color="auto"/>
        <w:bottom w:val="none" w:sz="0" w:space="0" w:color="auto"/>
        <w:right w:val="none" w:sz="0" w:space="0" w:color="auto"/>
      </w:divBdr>
    </w:div>
    <w:div w:id="2108428426">
      <w:bodyDiv w:val="1"/>
      <w:marLeft w:val="0"/>
      <w:marRight w:val="0"/>
      <w:marTop w:val="0"/>
      <w:marBottom w:val="0"/>
      <w:divBdr>
        <w:top w:val="none" w:sz="0" w:space="0" w:color="auto"/>
        <w:left w:val="none" w:sz="0" w:space="0" w:color="auto"/>
        <w:bottom w:val="none" w:sz="0" w:space="0" w:color="auto"/>
        <w:right w:val="none" w:sz="0" w:space="0" w:color="auto"/>
      </w:divBdr>
      <w:divsChild>
        <w:div w:id="160432527">
          <w:marLeft w:val="0"/>
          <w:marRight w:val="0"/>
          <w:marTop w:val="0"/>
          <w:marBottom w:val="0"/>
          <w:divBdr>
            <w:top w:val="none" w:sz="0" w:space="0" w:color="auto"/>
            <w:left w:val="none" w:sz="0" w:space="0" w:color="auto"/>
            <w:bottom w:val="none" w:sz="0" w:space="0" w:color="auto"/>
            <w:right w:val="none" w:sz="0" w:space="0" w:color="auto"/>
          </w:divBdr>
        </w:div>
        <w:div w:id="1126236559">
          <w:marLeft w:val="0"/>
          <w:marRight w:val="0"/>
          <w:marTop w:val="0"/>
          <w:marBottom w:val="0"/>
          <w:divBdr>
            <w:top w:val="none" w:sz="0" w:space="0" w:color="auto"/>
            <w:left w:val="none" w:sz="0" w:space="0" w:color="auto"/>
            <w:bottom w:val="none" w:sz="0" w:space="0" w:color="auto"/>
            <w:right w:val="none" w:sz="0" w:space="0" w:color="auto"/>
          </w:divBdr>
        </w:div>
        <w:div w:id="1345471495">
          <w:marLeft w:val="0"/>
          <w:marRight w:val="0"/>
          <w:marTop w:val="0"/>
          <w:marBottom w:val="0"/>
          <w:divBdr>
            <w:top w:val="none" w:sz="0" w:space="0" w:color="auto"/>
            <w:left w:val="none" w:sz="0" w:space="0" w:color="auto"/>
            <w:bottom w:val="none" w:sz="0" w:space="0" w:color="auto"/>
            <w:right w:val="none" w:sz="0" w:space="0" w:color="auto"/>
          </w:divBdr>
        </w:div>
        <w:div w:id="1509055356">
          <w:marLeft w:val="0"/>
          <w:marRight w:val="0"/>
          <w:marTop w:val="0"/>
          <w:marBottom w:val="0"/>
          <w:divBdr>
            <w:top w:val="none" w:sz="0" w:space="0" w:color="auto"/>
            <w:left w:val="none" w:sz="0" w:space="0" w:color="auto"/>
            <w:bottom w:val="none" w:sz="0" w:space="0" w:color="auto"/>
            <w:right w:val="none" w:sz="0" w:space="0" w:color="auto"/>
          </w:divBdr>
        </w:div>
        <w:div w:id="1565136950">
          <w:marLeft w:val="0"/>
          <w:marRight w:val="0"/>
          <w:marTop w:val="0"/>
          <w:marBottom w:val="0"/>
          <w:divBdr>
            <w:top w:val="none" w:sz="0" w:space="0" w:color="auto"/>
            <w:left w:val="none" w:sz="0" w:space="0" w:color="auto"/>
            <w:bottom w:val="none" w:sz="0" w:space="0" w:color="auto"/>
            <w:right w:val="none" w:sz="0" w:space="0" w:color="auto"/>
          </w:divBdr>
        </w:div>
        <w:div w:id="1600992560">
          <w:marLeft w:val="0"/>
          <w:marRight w:val="0"/>
          <w:marTop w:val="0"/>
          <w:marBottom w:val="0"/>
          <w:divBdr>
            <w:top w:val="none" w:sz="0" w:space="0" w:color="auto"/>
            <w:left w:val="none" w:sz="0" w:space="0" w:color="auto"/>
            <w:bottom w:val="none" w:sz="0" w:space="0" w:color="auto"/>
            <w:right w:val="none" w:sz="0" w:space="0" w:color="auto"/>
          </w:divBdr>
        </w:div>
        <w:div w:id="162754306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tiff"/><Relationship Id="rId84" Type="http://schemas.microsoft.com/office/2007/relationships/hdphoto" Target="media/hdphoto1.wdp"/><Relationship Id="rId138" Type="http://schemas.openxmlformats.org/officeDocument/2006/relationships/hyperlink" Target="https://creativecommons.org/publicdomain/zero/1.0/" TargetMode="External"/><Relationship Id="rId159" Type="http://schemas.openxmlformats.org/officeDocument/2006/relationships/hyperlink" Target="https://creativecommons.org/publicdomain/zero/1.0/" TargetMode="External"/><Relationship Id="rId170" Type="http://schemas.openxmlformats.org/officeDocument/2006/relationships/hyperlink" Target="https://pixabay.com/de/users/capri23auto-1767157/" TargetMode="External"/><Relationship Id="rId191" Type="http://schemas.openxmlformats.org/officeDocument/2006/relationships/hyperlink" Target="https://pixabay.com/de/users/hans-2/" TargetMode="External"/><Relationship Id="rId205" Type="http://schemas.openxmlformats.org/officeDocument/2006/relationships/hyperlink" Target="https://creativecommons.org/licenses/by-sa/3.0/deed.en" TargetMode="External"/><Relationship Id="rId226" Type="http://schemas.openxmlformats.org/officeDocument/2006/relationships/hyperlink" Target="https://creativecommons.org/licenses/by/4.0/deed.de" TargetMode="External"/><Relationship Id="rId107" Type="http://schemas.openxmlformats.org/officeDocument/2006/relationships/image" Target="media/image85.jpeg"/><Relationship Id="rId11" Type="http://schemas.openxmlformats.org/officeDocument/2006/relationships/header" Target="header2.xml"/><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4.jpeg"/><Relationship Id="rId128" Type="http://schemas.openxmlformats.org/officeDocument/2006/relationships/image" Target="media/image100.jpeg"/><Relationship Id="rId149" Type="http://schemas.openxmlformats.org/officeDocument/2006/relationships/hyperlink" Target="https://pixabay.com/de/users/hans-2/" TargetMode="External"/><Relationship Id="rId5" Type="http://schemas.openxmlformats.org/officeDocument/2006/relationships/webSettings" Target="webSettings.xml"/><Relationship Id="rId95" Type="http://schemas.openxmlformats.org/officeDocument/2006/relationships/image" Target="media/image78.jpeg"/><Relationship Id="rId160" Type="http://schemas.openxmlformats.org/officeDocument/2006/relationships/hyperlink" Target="https://pixabay.com/de/photos/eisb%C3%A4r-mutter-jungen-wei%C3%9F-arktis-1509103/" TargetMode="External"/><Relationship Id="rId181" Type="http://schemas.openxmlformats.org/officeDocument/2006/relationships/hyperlink" Target="https://schmalspurgefluester.files.wordpress.com/2019/11/industry-1761801_1280.jpg" TargetMode="External"/><Relationship Id="rId216" Type="http://schemas.openxmlformats.org/officeDocument/2006/relationships/hyperlink" Target="https://pixabay.com/de/photos/pflug-stra%C3%9Fe-winter-schnee-k%C3%A4lte-1814954/" TargetMode="External"/><Relationship Id="rId237" Type="http://schemas.openxmlformats.org/officeDocument/2006/relationships/hyperlink" Target="https://creativecommons.org/licenses/by/4.0/deed.de" TargetMode="External"/><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emf"/><Relationship Id="rId118" Type="http://schemas.openxmlformats.org/officeDocument/2006/relationships/header" Target="header14.xml"/><Relationship Id="rId139" Type="http://schemas.openxmlformats.org/officeDocument/2006/relationships/hyperlink" Target="https://pixabay.com/de/photos/flut-wasser-stra%C3%9Fe-katastrophe-62785/" TargetMode="External"/><Relationship Id="rId85" Type="http://schemas.openxmlformats.org/officeDocument/2006/relationships/image" Target="cid:12d9cb7b-efeb-4c03-be8a-6b7f918197a3@ad.zoos.berlin" TargetMode="External"/><Relationship Id="rId150" Type="http://schemas.openxmlformats.org/officeDocument/2006/relationships/hyperlink" Target="https://creativecommons.org/publicdomain/zero/1.0/" TargetMode="External"/><Relationship Id="rId171" Type="http://schemas.openxmlformats.org/officeDocument/2006/relationships/hyperlink" Target="https://creativecommons.org/publicdomain/zero/1.0/" TargetMode="External"/><Relationship Id="rId192" Type="http://schemas.openxmlformats.org/officeDocument/2006/relationships/hyperlink" Target="https://creativecommons.org/publicdomain/zero/1.0/" TargetMode="External"/><Relationship Id="rId206" Type="http://schemas.openxmlformats.org/officeDocument/2006/relationships/hyperlink" Target="https://upload.wikimedia.org/wikipedia/commons/9/93/Weintrauben.jpg" TargetMode="External"/><Relationship Id="rId227" Type="http://schemas.openxmlformats.org/officeDocument/2006/relationships/hyperlink" Target="https://creativecommons.org/licenses/by/4.0/deed.de" TargetMode="External"/><Relationship Id="rId201" Type="http://schemas.openxmlformats.org/officeDocument/2006/relationships/hyperlink" Target="https://commons.wikimedia.org/wiki/User:Fischer.H" TargetMode="External"/><Relationship Id="rId222" Type="http://schemas.openxmlformats.org/officeDocument/2006/relationships/hyperlink" Target="https://pixabay.com/de/photos/regenschirm-regen-herbst-2938559/" TargetMode="External"/><Relationship Id="rId243" Type="http://schemas.openxmlformats.org/officeDocument/2006/relationships/fontTable" Target="fontTable.xml"/><Relationship Id="rId12" Type="http://schemas.openxmlformats.org/officeDocument/2006/relationships/header" Target="header3.xml"/><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header" Target="header11.xml"/><Relationship Id="rId108" Type="http://schemas.openxmlformats.org/officeDocument/2006/relationships/image" Target="media/image86.jpeg"/><Relationship Id="rId124" Type="http://schemas.openxmlformats.org/officeDocument/2006/relationships/image" Target="media/image97.png"/><Relationship Id="rId129" Type="http://schemas.openxmlformats.org/officeDocument/2006/relationships/image" Target="media/image101.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5.jpeg"/><Relationship Id="rId91" Type="http://schemas.openxmlformats.org/officeDocument/2006/relationships/image" Target="media/image76.jpeg"/><Relationship Id="rId96" Type="http://schemas.openxmlformats.org/officeDocument/2006/relationships/image" Target="media/image79.jpeg"/><Relationship Id="rId140" Type="http://schemas.openxmlformats.org/officeDocument/2006/relationships/hyperlink" Target="https://pixabay.com/de/users/bruceemmerling-93533/" TargetMode="External"/><Relationship Id="rId145" Type="http://schemas.openxmlformats.org/officeDocument/2006/relationships/hyperlink" Target="https://pixabay.com/de/photos/d%C3%BCrre-trockenen-schlamm-geknackt-2992785/" TargetMode="External"/><Relationship Id="rId161" Type="http://schemas.openxmlformats.org/officeDocument/2006/relationships/hyperlink" Target="https://pixabay.com/de/users/mabelamber-1377835/" TargetMode="External"/><Relationship Id="rId166" Type="http://schemas.openxmlformats.org/officeDocument/2006/relationships/hyperlink" Target="https://pixabay.com/de/vectors/papiert%C3%BCte-beutel-brown-einkaufen-156023/" TargetMode="External"/><Relationship Id="rId182" Type="http://schemas.openxmlformats.org/officeDocument/2006/relationships/hyperlink" Target="https://pixabay.com/de/users/ojkumena-5540942/" TargetMode="External"/><Relationship Id="rId187" Type="http://schemas.openxmlformats.org/officeDocument/2006/relationships/hyperlink" Target="https://pixabay.com/de/photos/snagit-stamm-2461299/" TargetMode="External"/><Relationship Id="rId217" Type="http://schemas.openxmlformats.org/officeDocument/2006/relationships/hyperlink" Target="https://pixabay.com/de/users/jonny_joka-4913008/"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pixabay.com/de/photos/abgestorbene-b%C3%A4ume-trocken-verlassen-947331/" TargetMode="External"/><Relationship Id="rId233" Type="http://schemas.openxmlformats.org/officeDocument/2006/relationships/hyperlink" Target="https://creativecommons.org/licenses/by/4.0/deed.de" TargetMode="External"/><Relationship Id="rId238" Type="http://schemas.openxmlformats.org/officeDocument/2006/relationships/hyperlink" Target="https://creativecommons.org/licenses/by/4.0/deed.de" TargetMode="Externa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header" Target="header13.xml"/><Relationship Id="rId119" Type="http://schemas.openxmlformats.org/officeDocument/2006/relationships/image" Target="media/image95.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header" Target="header5.xml"/><Relationship Id="rId86" Type="http://schemas.openxmlformats.org/officeDocument/2006/relationships/image" Target="media/image71.jpeg"/><Relationship Id="rId130" Type="http://schemas.openxmlformats.org/officeDocument/2006/relationships/image" Target="media/image102.jpeg"/><Relationship Id="rId135" Type="http://schemas.openxmlformats.org/officeDocument/2006/relationships/hyperlink" Target="https://pixabay.com/de/photos/eisb%C3%A4r-eis-arktis-wei%C3%9F-k%C3%A4lte-1574996/" TargetMode="External"/><Relationship Id="rId151" Type="http://schemas.openxmlformats.org/officeDocument/2006/relationships/hyperlink" Target="https://pixabay.com/de/photos/schw%C3%A4rmen-ausschw%C3%A4rmen-m%C3%BCckenschwarm-1837656/" TargetMode="External"/><Relationship Id="rId156" Type="http://schemas.openxmlformats.org/officeDocument/2006/relationships/hyperlink" Target="https://creativecommons.org/publicdomain/zero/1.0/" TargetMode="External"/><Relationship Id="rId177" Type="http://schemas.openxmlformats.org/officeDocument/2006/relationships/hyperlink" Target="https://creativecommons.org/publicdomain/zero/1.0/" TargetMode="External"/><Relationship Id="rId198" Type="http://schemas.openxmlformats.org/officeDocument/2006/relationships/hyperlink" Target="https://creativecommons.org/publicdomain/zero/1.0/" TargetMode="External"/><Relationship Id="rId172" Type="http://schemas.openxmlformats.org/officeDocument/2006/relationships/hyperlink" Target="https://pixabay.com/de/photos/apfel-roter-apfel-frucht-obst-2743425/" TargetMode="External"/><Relationship Id="rId193" Type="http://schemas.openxmlformats.org/officeDocument/2006/relationships/hyperlink" Target="https://pixabay.com/de/photos/plastikflaschen-flaschen-recycling-115082/" TargetMode="External"/><Relationship Id="rId202" Type="http://schemas.openxmlformats.org/officeDocument/2006/relationships/hyperlink" Target="https://creativecommons.org/licenses/by-sa/4.0/deed.en" TargetMode="External"/><Relationship Id="rId207" Type="http://schemas.openxmlformats.org/officeDocument/2006/relationships/hyperlink" Target="https://pixabay.com/de/users/hermann-130146/" TargetMode="External"/><Relationship Id="rId223" Type="http://schemas.openxmlformats.org/officeDocument/2006/relationships/hyperlink" Target="https://pixabay.com/de/users/pezibear-526143/" TargetMode="External"/><Relationship Id="rId228" Type="http://schemas.openxmlformats.org/officeDocument/2006/relationships/hyperlink" Target="https://creativecommons.org/licenses/by/4.0/deed.de" TargetMode="External"/><Relationship Id="rId244" Type="http://schemas.microsoft.com/office/2011/relationships/people" Target="people.xml"/><Relationship Id="rId13" Type="http://schemas.openxmlformats.org/officeDocument/2006/relationships/header" Target="header4.xml"/><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87.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6.jpeg"/><Relationship Id="rId97" Type="http://schemas.openxmlformats.org/officeDocument/2006/relationships/header" Target="header8.xml"/><Relationship Id="rId104" Type="http://schemas.openxmlformats.org/officeDocument/2006/relationships/image" Target="media/image83.jpeg"/><Relationship Id="rId120" Type="http://schemas.openxmlformats.org/officeDocument/2006/relationships/header" Target="header15.xml"/><Relationship Id="rId125" Type="http://schemas.microsoft.com/office/2007/relationships/hdphoto" Target="media/hdphoto2.wdp"/><Relationship Id="rId141" Type="http://schemas.openxmlformats.org/officeDocument/2006/relationships/hyperlink" Target="https://creativecommons.org/publicdomain/zero/1.0/" TargetMode="External"/><Relationship Id="rId146" Type="http://schemas.openxmlformats.org/officeDocument/2006/relationships/hyperlink" Target="https://pixabay.com/de/users/willoc0604-4936016/" TargetMode="External"/><Relationship Id="rId167" Type="http://schemas.openxmlformats.org/officeDocument/2006/relationships/hyperlink" Target="https://pixabay.com/de/users/roobertoo-7215647/" TargetMode="External"/><Relationship Id="rId188" Type="http://schemas.openxmlformats.org/officeDocument/2006/relationships/hyperlink" Target="https://pixabay.com/de/users/sarangib-37542/" TargetMode="External"/><Relationship Id="rId7" Type="http://schemas.openxmlformats.org/officeDocument/2006/relationships/endnotes" Target="endnotes.xml"/><Relationship Id="rId71" Type="http://schemas.openxmlformats.org/officeDocument/2006/relationships/hyperlink" Target="https://pixabay.com/de/eisb%C3%A4r-eis-arktis-wei%C3%9F-k%C3%A4lte-1574996/" TargetMode="External"/><Relationship Id="rId92" Type="http://schemas.openxmlformats.org/officeDocument/2006/relationships/image" Target="media/image77.jpg"/><Relationship Id="rId162" Type="http://schemas.openxmlformats.org/officeDocument/2006/relationships/hyperlink" Target="https://creativecommons.org/publicdomain/zero/1.0/" TargetMode="External"/><Relationship Id="rId183" Type="http://schemas.openxmlformats.org/officeDocument/2006/relationships/hyperlink" Target="https://creativecommons.org/publicdomain/zero/1.0/" TargetMode="External"/><Relationship Id="rId213" Type="http://schemas.openxmlformats.org/officeDocument/2006/relationships/hyperlink" Target="https://creativecommons.org/licenses/by/4.0/deed.de" TargetMode="External"/><Relationship Id="rId218" Type="http://schemas.openxmlformats.org/officeDocument/2006/relationships/hyperlink" Target="https://creativecommons.org/publicdomain/zero/1.0/" TargetMode="External"/><Relationship Id="rId234" Type="http://schemas.openxmlformats.org/officeDocument/2006/relationships/hyperlink" Target="https://creativecommons.org/licenses/by/4.0/deed.de" TargetMode="External"/><Relationship Id="rId239" Type="http://schemas.openxmlformats.org/officeDocument/2006/relationships/hyperlink" Target="https://creativecommons.org/licenses/by/4.0/deed.de" TargetMode="Externa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2.jpeg"/><Relationship Id="rId110" Type="http://schemas.openxmlformats.org/officeDocument/2006/relationships/image" Target="media/image88.jpeg"/><Relationship Id="rId115" Type="http://schemas.openxmlformats.org/officeDocument/2006/relationships/image" Target="media/image92.jpeg"/><Relationship Id="rId131" Type="http://schemas.openxmlformats.org/officeDocument/2006/relationships/image" Target="media/image103.jpeg"/><Relationship Id="rId136" Type="http://schemas.openxmlformats.org/officeDocument/2006/relationships/hyperlink" Target="https://creativecommons.org/licenses/by/4.0/deed.de" TargetMode="External"/><Relationship Id="rId157" Type="http://schemas.openxmlformats.org/officeDocument/2006/relationships/hyperlink" Target="https://pixabay.com/de/photos/gew%C3%A4sser-natur-tierwelt-meer-ozean-3222482/" TargetMode="External"/><Relationship Id="rId178" Type="http://schemas.openxmlformats.org/officeDocument/2006/relationships/hyperlink" Target="https://pixabay.com/de/photos/fahrrad-stra%C3%9Fenmotorrad-3389222/" TargetMode="External"/><Relationship Id="rId61" Type="http://schemas.openxmlformats.org/officeDocument/2006/relationships/image" Target="media/image52.jpeg"/><Relationship Id="rId82" Type="http://schemas.openxmlformats.org/officeDocument/2006/relationships/footer" Target="footer2.xml"/><Relationship Id="rId152" Type="http://schemas.openxmlformats.org/officeDocument/2006/relationships/hyperlink" Target="https://www.maxpixels.net/Small-Butterfly-Butterfly-3389878" TargetMode="External"/><Relationship Id="rId173" Type="http://schemas.openxmlformats.org/officeDocument/2006/relationships/hyperlink" Target="https://pixabay.com/de/users/jwvein-5584447/" TargetMode="External"/><Relationship Id="rId194" Type="http://schemas.openxmlformats.org/officeDocument/2006/relationships/hyperlink" Target="https://pixabay.com/de/users/a-r-e-s-273752/" TargetMode="External"/><Relationship Id="rId199" Type="http://schemas.openxmlformats.org/officeDocument/2006/relationships/hyperlink" Target="https://pixabay.com/de/photos/treibeis-gefroren-berg-meer-3048144/" TargetMode="External"/><Relationship Id="rId203" Type="http://schemas.openxmlformats.org/officeDocument/2006/relationships/hyperlink" Target="https://upload.wikimedia.org/wikipedia/commons/3/38/Wildschwein.jpg" TargetMode="External"/><Relationship Id="rId208" Type="http://schemas.openxmlformats.org/officeDocument/2006/relationships/hyperlink" Target="https://creativecommons.org/publicdomain/zero/1.0/" TargetMode="External"/><Relationship Id="rId229" Type="http://schemas.openxmlformats.org/officeDocument/2006/relationships/hyperlink" Target="https://creativecommons.org/licenses/by/4.0/deed.de" TargetMode="External"/><Relationship Id="rId19" Type="http://schemas.openxmlformats.org/officeDocument/2006/relationships/image" Target="media/image10.jpeg"/><Relationship Id="rId224" Type="http://schemas.openxmlformats.org/officeDocument/2006/relationships/hyperlink" Target="https://creativecommons.org/publicdomain/zero/1.0/" TargetMode="External"/><Relationship Id="rId240" Type="http://schemas.openxmlformats.org/officeDocument/2006/relationships/hyperlink" Target="https://creativecommons.org/licenses/by/4.0/deed.de" TargetMode="External"/><Relationship Id="rId245" Type="http://schemas.openxmlformats.org/officeDocument/2006/relationships/glossaryDocument" Target="glossary/document.xml"/><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7.jpeg"/><Relationship Id="rId100" Type="http://schemas.openxmlformats.org/officeDocument/2006/relationships/image" Target="media/image81.jpeg"/><Relationship Id="rId105" Type="http://schemas.openxmlformats.org/officeDocument/2006/relationships/header" Target="header12.xml"/><Relationship Id="rId126" Type="http://schemas.openxmlformats.org/officeDocument/2006/relationships/image" Target="media/image98.jpeg"/><Relationship Id="rId147" Type="http://schemas.openxmlformats.org/officeDocument/2006/relationships/hyperlink" Target="https://creativecommons.org/publicdomain/zero/1.0/" TargetMode="External"/><Relationship Id="rId168" Type="http://schemas.openxmlformats.org/officeDocument/2006/relationships/hyperlink" Target="https://creativecommons.org/publicdomain/zero/1.0/" TargetMode="External"/><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2.jpeg"/><Relationship Id="rId93" Type="http://schemas.openxmlformats.org/officeDocument/2006/relationships/header" Target="header6.xml"/><Relationship Id="rId98" Type="http://schemas.openxmlformats.org/officeDocument/2006/relationships/header" Target="header9.xml"/><Relationship Id="rId121" Type="http://schemas.openxmlformats.org/officeDocument/2006/relationships/header" Target="header16.xml"/><Relationship Id="rId142" Type="http://schemas.openxmlformats.org/officeDocument/2006/relationships/hyperlink" Target="https://pixabay.com/de/photos/stra%C3%9Fe-stadt-verkehr-auto-3346107/" TargetMode="External"/><Relationship Id="rId163" Type="http://schemas.openxmlformats.org/officeDocument/2006/relationships/hyperlink" Target="https://pixabay.com/de/photos/mann-person-menschen-zusammen-zwei-3244702/" TargetMode="External"/><Relationship Id="rId184" Type="http://schemas.openxmlformats.org/officeDocument/2006/relationships/hyperlink" Target="https://pixabay.com/de/photos/wald-fiel-feuer-rauch-baum-2370996/" TargetMode="External"/><Relationship Id="rId189" Type="http://schemas.openxmlformats.org/officeDocument/2006/relationships/hyperlink" Target="https://creativecommons.org/publicdomain/zero/1.0/" TargetMode="External"/><Relationship Id="rId219" Type="http://schemas.openxmlformats.org/officeDocument/2006/relationships/hyperlink" Target="https://pixabay.com/de/photos/faro-algarve-portugal-stimmung-2934605/" TargetMode="External"/><Relationship Id="rId3" Type="http://schemas.openxmlformats.org/officeDocument/2006/relationships/styles" Target="styles.xml"/><Relationship Id="rId214" Type="http://schemas.openxmlformats.org/officeDocument/2006/relationships/hyperlink" Target="https://pixabay.com/de/users/qimono-1962238/" TargetMode="External"/><Relationship Id="rId230" Type="http://schemas.openxmlformats.org/officeDocument/2006/relationships/hyperlink" Target="https://creativecommons.org/licenses/by/4.0/deed.de" TargetMode="External"/><Relationship Id="rId235" Type="http://schemas.openxmlformats.org/officeDocument/2006/relationships/hyperlink" Target="https://creativecommons.org/licenses/by/4.0/deed.de" TargetMode="Externa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93.jpeg"/><Relationship Id="rId137" Type="http://schemas.openxmlformats.org/officeDocument/2006/relationships/hyperlink" Target="https://pixabay.com/de/users/jsptoa-5739/" TargetMode="External"/><Relationship Id="rId158" Type="http://schemas.openxmlformats.org/officeDocument/2006/relationships/hyperlink" Target="https://pixabay.com/de/users/skeeze-272447/" TargetMode="External"/><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0.png"/><Relationship Id="rId88" Type="http://schemas.openxmlformats.org/officeDocument/2006/relationships/image" Target="media/image73.jpeg"/><Relationship Id="rId111" Type="http://schemas.openxmlformats.org/officeDocument/2006/relationships/image" Target="media/image89.jpeg"/><Relationship Id="rId132" Type="http://schemas.openxmlformats.org/officeDocument/2006/relationships/header" Target="header18.xml"/><Relationship Id="rId153" Type="http://schemas.openxmlformats.org/officeDocument/2006/relationships/hyperlink" Target="https://creativecommons.org/publicdomain/zero/1.0/" TargetMode="External"/><Relationship Id="rId174" Type="http://schemas.openxmlformats.org/officeDocument/2006/relationships/hyperlink" Target="https://creativecommons.org/publicdomain/zero/1.0/" TargetMode="External"/><Relationship Id="rId179" Type="http://schemas.openxmlformats.org/officeDocument/2006/relationships/hyperlink" Target="https://schmalspurgefluester.files.wordpress.com/2019/11/industry-1761801_1280.jpg" TargetMode="External"/><Relationship Id="rId195" Type="http://schemas.openxmlformats.org/officeDocument/2006/relationships/hyperlink" Target="https://creativecommons.org/publicdomain/zero/1.0/" TargetMode="External"/><Relationship Id="rId209" Type="http://schemas.openxmlformats.org/officeDocument/2006/relationships/hyperlink" Target="https://pixabay.com/de/photos/hochwasser-schild-untergang-wasser-392707/" TargetMode="External"/><Relationship Id="rId190" Type="http://schemas.openxmlformats.org/officeDocument/2006/relationships/hyperlink" Target="https://pixabay.com/de/photos/palm%C3%B6l-baum-plantage-gartenbau-287902/" TargetMode="External"/><Relationship Id="rId204" Type="http://schemas.openxmlformats.org/officeDocument/2006/relationships/hyperlink" Target="https://creativecommons.org/licenses/by-sa/4.0/deed.de" TargetMode="External"/><Relationship Id="rId220" Type="http://schemas.openxmlformats.org/officeDocument/2006/relationships/hyperlink" Target="https://pixabay.com/de/users/pasja1000-6355831/" TargetMode="External"/><Relationship Id="rId225" Type="http://schemas.openxmlformats.org/officeDocument/2006/relationships/hyperlink" Target="https://pixabay.com/de/photos/menschen-kinder-m%C3%A4dchen-reden-763156/" TargetMode="External"/><Relationship Id="rId241" Type="http://schemas.openxmlformats.org/officeDocument/2006/relationships/header" Target="header19.xml"/><Relationship Id="rId246" Type="http://schemas.openxmlformats.org/officeDocument/2006/relationships/theme" Target="theme/theme1.xml"/><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84.jpeg"/><Relationship Id="rId127" Type="http://schemas.openxmlformats.org/officeDocument/2006/relationships/image" Target="media/image99.jpeg"/><Relationship Id="rId10" Type="http://schemas.openxmlformats.org/officeDocument/2006/relationships/footer" Target="footer1.xml"/><Relationship Id="rId31" Type="http://schemas.openxmlformats.org/officeDocument/2006/relationships/image" Target="media/image22.png"/><Relationship Id="rId52" Type="http://schemas.openxmlformats.org/officeDocument/2006/relationships/image" Target="media/image43.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header" Target="header7.xml"/><Relationship Id="rId99" Type="http://schemas.openxmlformats.org/officeDocument/2006/relationships/image" Target="media/image80.jpeg"/><Relationship Id="rId101" Type="http://schemas.openxmlformats.org/officeDocument/2006/relationships/image" Target="media/image82.png"/><Relationship Id="rId122" Type="http://schemas.openxmlformats.org/officeDocument/2006/relationships/image" Target="media/image96.jpeg"/><Relationship Id="rId143" Type="http://schemas.openxmlformats.org/officeDocument/2006/relationships/hyperlink" Target="https://pixabay.com/de/users/pisauikan-4552082/" TargetMode="External"/><Relationship Id="rId148" Type="http://schemas.openxmlformats.org/officeDocument/2006/relationships/hyperlink" Target="https://pixabay.com/de/photos/gras-tau-gr%C3%BCn-natur-wiese-morgen-2183288/" TargetMode="External"/><Relationship Id="rId164" Type="http://schemas.openxmlformats.org/officeDocument/2006/relationships/hyperlink" Target="https://pixabay.com/de/users/openclipart-vectors-30363/" TargetMode="External"/><Relationship Id="rId169" Type="http://schemas.openxmlformats.org/officeDocument/2006/relationships/hyperlink" Target="https://pixabay.com/de/photos/brot-hamburger-essen-fr%C3%BChst%C3%BCck-3008950/" TargetMode="External"/><Relationship Id="rId185" Type="http://schemas.openxmlformats.org/officeDocument/2006/relationships/hyperlink" Target="https://pixabay.com/de/users/summa-2019693/"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yperlink" Target="https://creativecommons.org/publicdomain/zero/1.0/" TargetMode="External"/><Relationship Id="rId210" Type="http://schemas.openxmlformats.org/officeDocument/2006/relationships/hyperlink" Target="https://pixabay.com/de/users/free-photos-242387/" TargetMode="External"/><Relationship Id="rId215" Type="http://schemas.openxmlformats.org/officeDocument/2006/relationships/hyperlink" Target="https://creativecommons.org/publicdomain/zero/1.0/" TargetMode="External"/><Relationship Id="rId236" Type="http://schemas.openxmlformats.org/officeDocument/2006/relationships/hyperlink" Target="https://creativecommons.org/licenses/by/4.0/deed.de" TargetMode="External"/><Relationship Id="rId26" Type="http://schemas.openxmlformats.org/officeDocument/2006/relationships/image" Target="media/image17.jpeg"/><Relationship Id="rId231" Type="http://schemas.openxmlformats.org/officeDocument/2006/relationships/hyperlink" Target="https://creativecommons.org/licenses/by/4.0/deed.de" TargetMode="External"/><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74.jpg"/><Relationship Id="rId112" Type="http://schemas.openxmlformats.org/officeDocument/2006/relationships/image" Target="media/image90.jpeg"/><Relationship Id="rId133" Type="http://schemas.openxmlformats.org/officeDocument/2006/relationships/hyperlink" Target="https://pixabay.com/de/users/skeeze-272447/" TargetMode="External"/><Relationship Id="rId154" Type="http://schemas.openxmlformats.org/officeDocument/2006/relationships/hyperlink" Target="https://www.maxpixels.net/Small-Butterfly-Butterfly-3389878" TargetMode="External"/><Relationship Id="rId175" Type="http://schemas.openxmlformats.org/officeDocument/2006/relationships/hyperlink" Target="https://pixabay.com/de/photos/die-stopper-auto-fernlicht-schatten-2970795/" TargetMode="External"/><Relationship Id="rId196" Type="http://schemas.openxmlformats.org/officeDocument/2006/relationships/hyperlink" Target="https://pixabay.com/de/illustrations/thermometer-sun-wasser-reflexion-501608/" TargetMode="External"/><Relationship Id="rId200" Type="http://schemas.openxmlformats.org/officeDocument/2006/relationships/hyperlink" Target="https://creativecommons.org/licenses/by-sa/4.0/deed.de" TargetMode="External"/><Relationship Id="rId16" Type="http://schemas.openxmlformats.org/officeDocument/2006/relationships/image" Target="media/image7.jpeg"/><Relationship Id="rId221" Type="http://schemas.openxmlformats.org/officeDocument/2006/relationships/hyperlink" Target="https://creativecommons.org/publicdomain/zero/1.0/" TargetMode="External"/><Relationship Id="rId242" Type="http://schemas.openxmlformats.org/officeDocument/2006/relationships/footer" Target="footer3.xml"/><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hyperlink" Target="https://pixabay.com/de/eisb%C3%A4r-eis-arktis-wei%C3%9F-k%C3%A4lte-1574996/" TargetMode="External"/><Relationship Id="rId102" Type="http://schemas.openxmlformats.org/officeDocument/2006/relationships/header" Target="header10.xml"/><Relationship Id="rId123" Type="http://schemas.openxmlformats.org/officeDocument/2006/relationships/header" Target="header17.xml"/><Relationship Id="rId144" Type="http://schemas.openxmlformats.org/officeDocument/2006/relationships/hyperlink" Target="https://creativecommons.org/publicdomain/zero/1.0/" TargetMode="External"/><Relationship Id="rId90" Type="http://schemas.openxmlformats.org/officeDocument/2006/relationships/image" Target="media/image75.jpg"/><Relationship Id="rId165" Type="http://schemas.openxmlformats.org/officeDocument/2006/relationships/hyperlink" Target="https://creativecommons.org/publicdomain/zero/1.0/" TargetMode="External"/><Relationship Id="rId186" Type="http://schemas.openxmlformats.org/officeDocument/2006/relationships/hyperlink" Target="https://creativecommons.org/publicdomain/zero/1.0/" TargetMode="External"/><Relationship Id="rId211" Type="http://schemas.openxmlformats.org/officeDocument/2006/relationships/hyperlink" Target="https://creativecommons.org/publicdomain/zero/1.0/" TargetMode="External"/><Relationship Id="rId232" Type="http://schemas.openxmlformats.org/officeDocument/2006/relationships/hyperlink" Target="https://creativecommons.org/licenses/by/4.0/deed.de" TargetMode="External"/><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91.jpeg"/><Relationship Id="rId134" Type="http://schemas.openxmlformats.org/officeDocument/2006/relationships/hyperlink" Target="https://creativecommons.org/publicdomain/zero/1.0/" TargetMode="External"/><Relationship Id="rId80" Type="http://schemas.openxmlformats.org/officeDocument/2006/relationships/image" Target="media/image69.jpeg"/><Relationship Id="rId155" Type="http://schemas.openxmlformats.org/officeDocument/2006/relationships/hyperlink" Target="https://pixabay.com/de/users/u_jb6psqib-8348051/" TargetMode="External"/><Relationship Id="rId176" Type="http://schemas.openxmlformats.org/officeDocument/2006/relationships/hyperlink" Target="https://pixabay.com/de/users/chang388-8962995/" TargetMode="External"/><Relationship Id="rId197" Type="http://schemas.openxmlformats.org/officeDocument/2006/relationships/hyperlink" Target="https://pixabay.com/de/users/taken-336382/" TargetMode="External"/></Relationships>
</file>

<file path=word/_rels/footer1.xml.rels><?xml version="1.0" encoding="UTF-8" standalone="yes"?>
<Relationships xmlns="http://schemas.openxmlformats.org/package/2006/relationships"><Relationship Id="rId3" Type="http://schemas.openxmlformats.org/officeDocument/2006/relationships/hyperlink" Target="https://creativecommons.org/licenses/by-sa/4.0/deed.de" TargetMode="External"/><Relationship Id="rId2" Type="http://schemas.openxmlformats.org/officeDocument/2006/relationships/image" Target="media/image3.png"/><Relationship Id="rId1" Type="http://schemas.openxmlformats.org/officeDocument/2006/relationships/hyperlink" Target="https://creativecommons.org/licenses/by-sa/3.0/de/legalcode" TargetMode="External"/><Relationship Id="rId4" Type="http://schemas.openxmlformats.org/officeDocument/2006/relationships/image" Target="media/image4.jpeg"/></Relationships>
</file>

<file path=word/_rels/footer2.xml.rels><?xml version="1.0" encoding="UTF-8" standalone="yes"?>
<Relationships xmlns="http://schemas.openxmlformats.org/package/2006/relationships"><Relationship Id="rId3" Type="http://schemas.openxmlformats.org/officeDocument/2006/relationships/hyperlink" Target="https://creativecommons.org/licenses/by-sa/4.0/deed.de" TargetMode="External"/><Relationship Id="rId2" Type="http://schemas.openxmlformats.org/officeDocument/2006/relationships/image" Target="media/image3.png"/><Relationship Id="rId1" Type="http://schemas.openxmlformats.org/officeDocument/2006/relationships/hyperlink" Target="https://creativecommons.org/licenses/by-sa/3.0/de/legalcode" TargetMode="External"/><Relationship Id="rId4" Type="http://schemas.openxmlformats.org/officeDocument/2006/relationships/image" Target="media/image4.jpeg"/></Relationships>
</file>

<file path=word/_rels/footer3.xml.rels><?xml version="1.0" encoding="UTF-8" standalone="yes"?>
<Relationships xmlns="http://schemas.openxmlformats.org/package/2006/relationships"><Relationship Id="rId3" Type="http://schemas.openxmlformats.org/officeDocument/2006/relationships/hyperlink" Target="https://creativecommons.org/licenses/by-sa/4.0/deed.de" TargetMode="External"/><Relationship Id="rId2" Type="http://schemas.openxmlformats.org/officeDocument/2006/relationships/image" Target="media/image3.png"/><Relationship Id="rId1" Type="http://schemas.openxmlformats.org/officeDocument/2006/relationships/hyperlink" Target="https://creativecommons.org/licenses/by-sa/3.0/de/legalcode" TargetMode="External"/><Relationship Id="rId4" Type="http://schemas.openxmlformats.org/officeDocument/2006/relationships/image" Target="media/image4.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13.xml.rels><?xml version="1.0" encoding="UTF-8" standalone="yes"?>
<Relationships xmlns="http://schemas.openxmlformats.org/package/2006/relationships"><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1" Type="http://schemas.openxmlformats.org/officeDocument/2006/relationships/image" Target="media/image2.jpeg"/></Relationships>
</file>

<file path=word/_rels/header15.xml.rels><?xml version="1.0" encoding="UTF-8" standalone="yes"?>
<Relationships xmlns="http://schemas.openxmlformats.org/package/2006/relationships"><Relationship Id="rId1" Type="http://schemas.openxmlformats.org/officeDocument/2006/relationships/image" Target="media/image2.jpeg"/></Relationships>
</file>

<file path=word/_rels/header16.xml.rels><?xml version="1.0" encoding="UTF-8" standalone="yes"?>
<Relationships xmlns="http://schemas.openxmlformats.org/package/2006/relationships"><Relationship Id="rId1" Type="http://schemas.openxmlformats.org/officeDocument/2006/relationships/image" Target="media/image2.jpeg"/></Relationships>
</file>

<file path=word/_rels/header17.xml.rels><?xml version="1.0" encoding="UTF-8" standalone="yes"?>
<Relationships xmlns="http://schemas.openxmlformats.org/package/2006/relationships"><Relationship Id="rId1" Type="http://schemas.openxmlformats.org/officeDocument/2006/relationships/image" Target="media/image2.jpeg"/></Relationships>
</file>

<file path=word/_rels/header18.xml.rels><?xml version="1.0" encoding="UTF-8" standalone="yes"?>
<Relationships xmlns="http://schemas.openxmlformats.org/package/2006/relationships"><Relationship Id="rId1" Type="http://schemas.openxmlformats.org/officeDocument/2006/relationships/image" Target="media/image2.jpeg"/></Relationships>
</file>

<file path=word/_rels/header19.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00503A7E5D3B464182A84C9E433449C5"/>
        <w:category>
          <w:name w:val="Allgemein"/>
          <w:gallery w:val="placeholder"/>
        </w:category>
        <w:types>
          <w:type w:val="bbPlcHdr"/>
        </w:types>
        <w:behaviors>
          <w:behavior w:val="content"/>
        </w:behaviors>
        <w:guid w:val="{1E65E854-65B3-42CF-B9DF-7C89F9F8D20B}"/>
      </w:docPartPr>
      <w:docPartBody>
        <w:p w:rsidR="00C9290E" w:rsidRDefault="00D04DD6">
          <w:r w:rsidRPr="00563B99">
            <w:rPr>
              <w:rStyle w:val="Platzhaltertext"/>
            </w:rPr>
            <w:t>[Titel]</w:t>
          </w:r>
        </w:p>
      </w:docPartBody>
    </w:docPart>
    <w:docPart>
      <w:docPartPr>
        <w:name w:val="671706A5B18F46D2A90BB43E33EACF4C"/>
        <w:category>
          <w:name w:val="Allgemein"/>
          <w:gallery w:val="placeholder"/>
        </w:category>
        <w:types>
          <w:type w:val="bbPlcHdr"/>
        </w:types>
        <w:behaviors>
          <w:behavior w:val="content"/>
        </w:behaviors>
        <w:guid w:val="{82CC92E7-7AA0-4E26-A10E-0DCAF0D9A165}"/>
      </w:docPartPr>
      <w:docPartBody>
        <w:p w:rsidR="00FB48F5" w:rsidRDefault="00FB48F5" w:rsidP="00FB48F5">
          <w:pPr>
            <w:pStyle w:val="671706A5B18F46D2A90BB43E33EACF4C"/>
          </w:pPr>
          <w:r w:rsidRPr="00563B99">
            <w:rPr>
              <w:rStyle w:val="Platzhaltertext"/>
            </w:rPr>
            <w:t>[Titel]</w:t>
          </w:r>
        </w:p>
      </w:docPartBody>
    </w:docPart>
    <w:docPart>
      <w:docPartPr>
        <w:name w:val="401C0E6C07A14C48A6A27877E92A1ED1"/>
        <w:category>
          <w:name w:val="Allgemein"/>
          <w:gallery w:val="placeholder"/>
        </w:category>
        <w:types>
          <w:type w:val="bbPlcHdr"/>
        </w:types>
        <w:behaviors>
          <w:behavior w:val="content"/>
        </w:behaviors>
        <w:guid w:val="{F0F5F8B9-E02F-4CE0-BA37-36D3CDA3B83C}"/>
      </w:docPartPr>
      <w:docPartBody>
        <w:p w:rsidR="00F12917" w:rsidRDefault="0036094F" w:rsidP="0036094F">
          <w:pPr>
            <w:pStyle w:val="401C0E6C07A14C48A6A27877E92A1ED1"/>
          </w:pPr>
          <w:r w:rsidRPr="00563B99">
            <w:rPr>
              <w:rStyle w:val="Platzhaltertext"/>
            </w:rPr>
            <w:t>[Titel]</w:t>
          </w:r>
        </w:p>
      </w:docPartBody>
    </w:docPart>
    <w:docPart>
      <w:docPartPr>
        <w:name w:val="A63D293C3E5C425AB958D832728D433B"/>
        <w:category>
          <w:name w:val="Allgemein"/>
          <w:gallery w:val="placeholder"/>
        </w:category>
        <w:types>
          <w:type w:val="bbPlcHdr"/>
        </w:types>
        <w:behaviors>
          <w:behavior w:val="content"/>
        </w:behaviors>
        <w:guid w:val="{2FA8D68A-509D-4CF2-90C0-1C217E2FA9A3}"/>
      </w:docPartPr>
      <w:docPartBody>
        <w:p w:rsidR="00221AAC" w:rsidRDefault="0046526D" w:rsidP="0046526D">
          <w:pPr>
            <w:pStyle w:val="A63D293C3E5C425AB958D832728D433B"/>
          </w:pPr>
          <w:r w:rsidRPr="00563B99">
            <w:rPr>
              <w:rStyle w:val="Platzhaltertext"/>
            </w:rPr>
            <w:t>[Titel]</w:t>
          </w:r>
        </w:p>
      </w:docPartBody>
    </w:docPart>
    <w:docPart>
      <w:docPartPr>
        <w:name w:val="CDBC538BB8A74F7F9D70FF92496BE4E7"/>
        <w:category>
          <w:name w:val="Allgemein"/>
          <w:gallery w:val="placeholder"/>
        </w:category>
        <w:types>
          <w:type w:val="bbPlcHdr"/>
        </w:types>
        <w:behaviors>
          <w:behavior w:val="content"/>
        </w:behaviors>
        <w:guid w:val="{B47F84F2-C033-4084-AB1C-887D87DFAB52}"/>
      </w:docPartPr>
      <w:docPartBody>
        <w:p w:rsidR="00221AAC" w:rsidRDefault="0046526D" w:rsidP="0046526D">
          <w:pPr>
            <w:pStyle w:val="CDBC538BB8A74F7F9D70FF92496BE4E7"/>
          </w:pPr>
          <w:r w:rsidRPr="00563B99">
            <w:rPr>
              <w:rStyle w:val="Platzhaltertext"/>
            </w:rPr>
            <w:t>[Titel]</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SenBJS">
    <w:altName w:val="Arial"/>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yriad Pro Bold Cond">
    <w:altName w:val="Times New Roman"/>
    <w:charset w:val="00"/>
    <w:family w:val="auto"/>
    <w:pitch w:val="variable"/>
    <w:sig w:usb0="00000001" w:usb1="5000204B" w:usb2="00000000" w:usb3="00000000" w:csb0="0000009F" w:csb1="00000000"/>
  </w:font>
  <w:font w:name="Myriad Pro">
    <w:panose1 w:val="020B0503030403020204"/>
    <w:charset w:val="00"/>
    <w:family w:val="swiss"/>
    <w:notTrueType/>
    <w:pitch w:val="variable"/>
    <w:sig w:usb0="A00002AF" w:usb1="5000204B" w:usb2="00000000" w:usb3="00000000" w:csb0="0000019F" w:csb1="00000000"/>
  </w:font>
  <w:font w:name="Helvetica">
    <w:panose1 w:val="020B0604020202020204"/>
    <w:charset w:val="00"/>
    <w:family w:val="auto"/>
    <w:pitch w:val="variable"/>
    <w:sig w:usb0="E00002FF" w:usb1="5000785B"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08"/>
  <w:hyphenationZone w:val="425"/>
  <w:characterSpacingControl w:val="doNotCompress"/>
  <w:compat>
    <w:useFELayout/>
    <w:compatSetting w:name="compatibilityMode" w:uri="http://schemas.microsoft.com/office/word" w:val="12"/>
  </w:compat>
  <w:rsids>
    <w:rsidRoot w:val="00D04DD6"/>
    <w:rsid w:val="000208CA"/>
    <w:rsid w:val="00091237"/>
    <w:rsid w:val="000B16BC"/>
    <w:rsid w:val="000C1EC2"/>
    <w:rsid w:val="000D10CA"/>
    <w:rsid w:val="000D4AFA"/>
    <w:rsid w:val="000E2312"/>
    <w:rsid w:val="000F220C"/>
    <w:rsid w:val="0010397B"/>
    <w:rsid w:val="00111D4C"/>
    <w:rsid w:val="00111EB0"/>
    <w:rsid w:val="00121258"/>
    <w:rsid w:val="00131958"/>
    <w:rsid w:val="00142D64"/>
    <w:rsid w:val="001511BB"/>
    <w:rsid w:val="00153104"/>
    <w:rsid w:val="001537C8"/>
    <w:rsid w:val="00175900"/>
    <w:rsid w:val="001876B5"/>
    <w:rsid w:val="00191681"/>
    <w:rsid w:val="00191A9B"/>
    <w:rsid w:val="001A0208"/>
    <w:rsid w:val="001A7CAE"/>
    <w:rsid w:val="00221AAC"/>
    <w:rsid w:val="002751EC"/>
    <w:rsid w:val="002803C4"/>
    <w:rsid w:val="00290FA3"/>
    <w:rsid w:val="00292BCA"/>
    <w:rsid w:val="002A3BEC"/>
    <w:rsid w:val="002C0CDF"/>
    <w:rsid w:val="002C3F66"/>
    <w:rsid w:val="002F3A85"/>
    <w:rsid w:val="003043AE"/>
    <w:rsid w:val="00310343"/>
    <w:rsid w:val="00320875"/>
    <w:rsid w:val="00322D00"/>
    <w:rsid w:val="00332CAB"/>
    <w:rsid w:val="00354E3A"/>
    <w:rsid w:val="0036094F"/>
    <w:rsid w:val="003629EB"/>
    <w:rsid w:val="00363CB5"/>
    <w:rsid w:val="00367A77"/>
    <w:rsid w:val="00396A6C"/>
    <w:rsid w:val="003A2BD5"/>
    <w:rsid w:val="003B18F0"/>
    <w:rsid w:val="003D0EFC"/>
    <w:rsid w:val="003D10A9"/>
    <w:rsid w:val="003D36B3"/>
    <w:rsid w:val="003D5D0A"/>
    <w:rsid w:val="003D6C70"/>
    <w:rsid w:val="003E0768"/>
    <w:rsid w:val="003E5980"/>
    <w:rsid w:val="0041379D"/>
    <w:rsid w:val="00422D13"/>
    <w:rsid w:val="00424481"/>
    <w:rsid w:val="004327BC"/>
    <w:rsid w:val="004344BA"/>
    <w:rsid w:val="00435671"/>
    <w:rsid w:val="00443A91"/>
    <w:rsid w:val="00464924"/>
    <w:rsid w:val="0046526D"/>
    <w:rsid w:val="004E3293"/>
    <w:rsid w:val="004F1CD2"/>
    <w:rsid w:val="005121B3"/>
    <w:rsid w:val="00524E6C"/>
    <w:rsid w:val="00535DC8"/>
    <w:rsid w:val="0056570A"/>
    <w:rsid w:val="005B43A9"/>
    <w:rsid w:val="005B6C13"/>
    <w:rsid w:val="005C7B0F"/>
    <w:rsid w:val="005E0F59"/>
    <w:rsid w:val="005E200A"/>
    <w:rsid w:val="005E53DA"/>
    <w:rsid w:val="005F71D9"/>
    <w:rsid w:val="006020D0"/>
    <w:rsid w:val="00611B5E"/>
    <w:rsid w:val="006266EB"/>
    <w:rsid w:val="006702D6"/>
    <w:rsid w:val="00671DC0"/>
    <w:rsid w:val="0068399F"/>
    <w:rsid w:val="00697CC1"/>
    <w:rsid w:val="006A1318"/>
    <w:rsid w:val="006B1A25"/>
    <w:rsid w:val="006B1C8C"/>
    <w:rsid w:val="006B7A9A"/>
    <w:rsid w:val="006D349F"/>
    <w:rsid w:val="006D6BB4"/>
    <w:rsid w:val="006E4DB5"/>
    <w:rsid w:val="00707339"/>
    <w:rsid w:val="0070742B"/>
    <w:rsid w:val="00707DC8"/>
    <w:rsid w:val="0073707B"/>
    <w:rsid w:val="00760B0F"/>
    <w:rsid w:val="00766043"/>
    <w:rsid w:val="00767E87"/>
    <w:rsid w:val="00787EA0"/>
    <w:rsid w:val="00791EEA"/>
    <w:rsid w:val="007958D2"/>
    <w:rsid w:val="007A4AA5"/>
    <w:rsid w:val="007B410F"/>
    <w:rsid w:val="007D4548"/>
    <w:rsid w:val="007F7A36"/>
    <w:rsid w:val="008035EC"/>
    <w:rsid w:val="008075D0"/>
    <w:rsid w:val="00807A08"/>
    <w:rsid w:val="00810983"/>
    <w:rsid w:val="00833C25"/>
    <w:rsid w:val="008612A5"/>
    <w:rsid w:val="00871724"/>
    <w:rsid w:val="00881B69"/>
    <w:rsid w:val="00885942"/>
    <w:rsid w:val="00891D3E"/>
    <w:rsid w:val="0089299A"/>
    <w:rsid w:val="008971E0"/>
    <w:rsid w:val="008B32D1"/>
    <w:rsid w:val="008B3F4A"/>
    <w:rsid w:val="008C5C5E"/>
    <w:rsid w:val="008E505B"/>
    <w:rsid w:val="008F150F"/>
    <w:rsid w:val="008F496B"/>
    <w:rsid w:val="00905508"/>
    <w:rsid w:val="009057AD"/>
    <w:rsid w:val="00912365"/>
    <w:rsid w:val="009143F5"/>
    <w:rsid w:val="009248B7"/>
    <w:rsid w:val="009252A2"/>
    <w:rsid w:val="00927D0C"/>
    <w:rsid w:val="00937021"/>
    <w:rsid w:val="00941FAC"/>
    <w:rsid w:val="00942C99"/>
    <w:rsid w:val="00947DE9"/>
    <w:rsid w:val="00952D9D"/>
    <w:rsid w:val="00964E0D"/>
    <w:rsid w:val="009822C6"/>
    <w:rsid w:val="009A57C1"/>
    <w:rsid w:val="009E6FB3"/>
    <w:rsid w:val="009F3014"/>
    <w:rsid w:val="009F624A"/>
    <w:rsid w:val="00A040F6"/>
    <w:rsid w:val="00A27258"/>
    <w:rsid w:val="00A275C4"/>
    <w:rsid w:val="00A7681A"/>
    <w:rsid w:val="00A76D5A"/>
    <w:rsid w:val="00A81FEE"/>
    <w:rsid w:val="00AB0FC8"/>
    <w:rsid w:val="00AB1621"/>
    <w:rsid w:val="00AC1BFB"/>
    <w:rsid w:val="00AC78FE"/>
    <w:rsid w:val="00AD495F"/>
    <w:rsid w:val="00AE2D99"/>
    <w:rsid w:val="00B0690A"/>
    <w:rsid w:val="00B54C5B"/>
    <w:rsid w:val="00B62E6B"/>
    <w:rsid w:val="00B659D8"/>
    <w:rsid w:val="00B771CC"/>
    <w:rsid w:val="00B97D69"/>
    <w:rsid w:val="00BD712E"/>
    <w:rsid w:val="00BE0779"/>
    <w:rsid w:val="00BE7ADE"/>
    <w:rsid w:val="00BF539A"/>
    <w:rsid w:val="00C251F4"/>
    <w:rsid w:val="00C27DAA"/>
    <w:rsid w:val="00C33F2C"/>
    <w:rsid w:val="00C34E35"/>
    <w:rsid w:val="00C40CFE"/>
    <w:rsid w:val="00C7143F"/>
    <w:rsid w:val="00C72205"/>
    <w:rsid w:val="00C9290E"/>
    <w:rsid w:val="00CA17A6"/>
    <w:rsid w:val="00CA6836"/>
    <w:rsid w:val="00CB07AF"/>
    <w:rsid w:val="00CC06DD"/>
    <w:rsid w:val="00CD1FBA"/>
    <w:rsid w:val="00CE00FA"/>
    <w:rsid w:val="00CE3FB8"/>
    <w:rsid w:val="00CE4CD2"/>
    <w:rsid w:val="00CF0785"/>
    <w:rsid w:val="00CF1AFB"/>
    <w:rsid w:val="00D04DD6"/>
    <w:rsid w:val="00D138D7"/>
    <w:rsid w:val="00D15134"/>
    <w:rsid w:val="00D17F15"/>
    <w:rsid w:val="00D5519C"/>
    <w:rsid w:val="00D553D6"/>
    <w:rsid w:val="00D6555A"/>
    <w:rsid w:val="00D757AB"/>
    <w:rsid w:val="00D824E1"/>
    <w:rsid w:val="00D93947"/>
    <w:rsid w:val="00DA3BCE"/>
    <w:rsid w:val="00DD301C"/>
    <w:rsid w:val="00DE66C0"/>
    <w:rsid w:val="00DF37C2"/>
    <w:rsid w:val="00E26B70"/>
    <w:rsid w:val="00E34CD4"/>
    <w:rsid w:val="00E6150C"/>
    <w:rsid w:val="00E76B14"/>
    <w:rsid w:val="00E82681"/>
    <w:rsid w:val="00E96C45"/>
    <w:rsid w:val="00EB474B"/>
    <w:rsid w:val="00EC448B"/>
    <w:rsid w:val="00F1005C"/>
    <w:rsid w:val="00F12917"/>
    <w:rsid w:val="00F12D0B"/>
    <w:rsid w:val="00F15963"/>
    <w:rsid w:val="00F25A01"/>
    <w:rsid w:val="00F27665"/>
    <w:rsid w:val="00F52049"/>
    <w:rsid w:val="00F573BC"/>
    <w:rsid w:val="00FA0E5B"/>
    <w:rsid w:val="00FB48F5"/>
    <w:rsid w:val="00FD5093"/>
    <w:rsid w:val="00FD7C04"/>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3D36B3"/>
    <w:rPr>
      <w:color w:val="808080"/>
    </w:rPr>
  </w:style>
  <w:style w:type="paragraph" w:customStyle="1" w:styleId="0152A60CE235405394EF605A8510E892">
    <w:name w:val="0152A60CE235405394EF605A8510E892"/>
    <w:rsid w:val="00D04DD6"/>
  </w:style>
  <w:style w:type="paragraph" w:customStyle="1" w:styleId="AD823D57BD764ECCBC6CCD1911489DED">
    <w:name w:val="AD823D57BD764ECCBC6CCD1911489DED"/>
    <w:rsid w:val="0056570A"/>
  </w:style>
  <w:style w:type="paragraph" w:customStyle="1" w:styleId="4C0C2BD004524A81AA2D1F6B27E3CC9C">
    <w:name w:val="4C0C2BD004524A81AA2D1F6B27E3CC9C"/>
    <w:rsid w:val="0056570A"/>
  </w:style>
  <w:style w:type="paragraph" w:customStyle="1" w:styleId="C77FF3494BCB49D0BD9B4AAE182A8C9F">
    <w:name w:val="C77FF3494BCB49D0BD9B4AAE182A8C9F"/>
    <w:rsid w:val="0056570A"/>
  </w:style>
  <w:style w:type="paragraph" w:customStyle="1" w:styleId="6C132C37BC28432D8880EFC225E62D8C">
    <w:name w:val="6C132C37BC28432D8880EFC225E62D8C"/>
    <w:rsid w:val="0056570A"/>
  </w:style>
  <w:style w:type="paragraph" w:customStyle="1" w:styleId="E8874B2D04734D0E83660CDC349D7E33">
    <w:name w:val="E8874B2D04734D0E83660CDC349D7E33"/>
    <w:rsid w:val="00322D00"/>
  </w:style>
  <w:style w:type="paragraph" w:customStyle="1" w:styleId="4136FE4F6EC641EE816D515E32B2E7AB">
    <w:name w:val="4136FE4F6EC641EE816D515E32B2E7AB"/>
    <w:rsid w:val="00322D00"/>
  </w:style>
  <w:style w:type="paragraph" w:customStyle="1" w:styleId="98056110A0ED4C709D2C7F3C0D526729">
    <w:name w:val="98056110A0ED4C709D2C7F3C0D526729"/>
    <w:rsid w:val="00322D00"/>
  </w:style>
  <w:style w:type="paragraph" w:customStyle="1" w:styleId="DE975FDB361C410F8EED633B6A1428A3">
    <w:name w:val="DE975FDB361C410F8EED633B6A1428A3"/>
    <w:rsid w:val="00322D00"/>
  </w:style>
  <w:style w:type="paragraph" w:customStyle="1" w:styleId="1CDE8D997EE04AB4A53A05B7E05D5022">
    <w:name w:val="1CDE8D997EE04AB4A53A05B7E05D5022"/>
    <w:rsid w:val="00322D00"/>
  </w:style>
  <w:style w:type="paragraph" w:customStyle="1" w:styleId="73350916B27F4E14BD165758925B3EFA">
    <w:name w:val="73350916B27F4E14BD165758925B3EFA"/>
    <w:rsid w:val="00322D00"/>
  </w:style>
  <w:style w:type="paragraph" w:customStyle="1" w:styleId="AAA382BB44A94537B933297335122ABA">
    <w:name w:val="AAA382BB44A94537B933297335122ABA"/>
    <w:rsid w:val="00322D00"/>
  </w:style>
  <w:style w:type="paragraph" w:customStyle="1" w:styleId="40761773169A4F26AB589CE5D630B976">
    <w:name w:val="40761773169A4F26AB589CE5D630B976"/>
    <w:rsid w:val="00322D00"/>
  </w:style>
  <w:style w:type="paragraph" w:customStyle="1" w:styleId="A5FD2210DA6A4440A670C209C76A880C">
    <w:name w:val="A5FD2210DA6A4440A670C209C76A880C"/>
    <w:rsid w:val="00322D00"/>
  </w:style>
  <w:style w:type="paragraph" w:customStyle="1" w:styleId="50A7E427C8BA4D45BB2C795FA9621395">
    <w:name w:val="50A7E427C8BA4D45BB2C795FA9621395"/>
    <w:rsid w:val="00322D00"/>
  </w:style>
  <w:style w:type="paragraph" w:customStyle="1" w:styleId="005536B9B34842D78A6998892A9C96CF">
    <w:name w:val="005536B9B34842D78A6998892A9C96CF"/>
    <w:rsid w:val="00322D00"/>
  </w:style>
  <w:style w:type="paragraph" w:customStyle="1" w:styleId="309CF75112EB4C3FAA250BE6D0D3EA59">
    <w:name w:val="309CF75112EB4C3FAA250BE6D0D3EA59"/>
    <w:rsid w:val="00322D00"/>
  </w:style>
  <w:style w:type="paragraph" w:customStyle="1" w:styleId="E31186E867C443DC84765EADC5644B9A">
    <w:name w:val="E31186E867C443DC84765EADC5644B9A"/>
    <w:rsid w:val="00322D00"/>
  </w:style>
  <w:style w:type="paragraph" w:customStyle="1" w:styleId="67C0CF4EB5F3443EBC943BF25C77E577">
    <w:name w:val="67C0CF4EB5F3443EBC943BF25C77E577"/>
    <w:rsid w:val="00322D00"/>
  </w:style>
  <w:style w:type="paragraph" w:customStyle="1" w:styleId="AABC4168F4B7438BAC3E04A4945C3343">
    <w:name w:val="AABC4168F4B7438BAC3E04A4945C3343"/>
    <w:rsid w:val="00322D00"/>
  </w:style>
  <w:style w:type="paragraph" w:customStyle="1" w:styleId="CA75C5BD5B9348FFBBDA3B284C3E5610">
    <w:name w:val="CA75C5BD5B9348FFBBDA3B284C3E5610"/>
    <w:rsid w:val="00322D00"/>
  </w:style>
  <w:style w:type="paragraph" w:customStyle="1" w:styleId="E90A30DDAB824E7EAC3C48EDE6EF57F7">
    <w:name w:val="E90A30DDAB824E7EAC3C48EDE6EF57F7"/>
    <w:rsid w:val="00322D00"/>
  </w:style>
  <w:style w:type="paragraph" w:customStyle="1" w:styleId="A1DAE1155F484DAFB080E9B83007BF8F">
    <w:name w:val="A1DAE1155F484DAFB080E9B83007BF8F"/>
    <w:rsid w:val="00322D00"/>
  </w:style>
  <w:style w:type="paragraph" w:customStyle="1" w:styleId="50322191183444F585B11FC11A0384CB">
    <w:name w:val="50322191183444F585B11FC11A0384CB"/>
    <w:rsid w:val="00322D00"/>
  </w:style>
  <w:style w:type="paragraph" w:customStyle="1" w:styleId="AFC536537A2D431B8D5ED67A506EA961">
    <w:name w:val="AFC536537A2D431B8D5ED67A506EA961"/>
    <w:rsid w:val="00322D00"/>
  </w:style>
  <w:style w:type="paragraph" w:customStyle="1" w:styleId="0FC49690DF1F4742AAB5E58E3316AAE2">
    <w:name w:val="0FC49690DF1F4742AAB5E58E3316AAE2"/>
    <w:rsid w:val="00322D00"/>
  </w:style>
  <w:style w:type="paragraph" w:customStyle="1" w:styleId="E812482EEEA442C5AFC668E91397A369">
    <w:name w:val="E812482EEEA442C5AFC668E91397A369"/>
    <w:rsid w:val="00322D00"/>
  </w:style>
  <w:style w:type="paragraph" w:customStyle="1" w:styleId="28F87613320E4E55885B5E88C90DA297">
    <w:name w:val="28F87613320E4E55885B5E88C90DA297"/>
    <w:rsid w:val="00322D00"/>
  </w:style>
  <w:style w:type="paragraph" w:customStyle="1" w:styleId="F8D73EBE87FC4DE88713F7A09F6EB4C5">
    <w:name w:val="F8D73EBE87FC4DE88713F7A09F6EB4C5"/>
    <w:rsid w:val="00322D00"/>
  </w:style>
  <w:style w:type="paragraph" w:customStyle="1" w:styleId="58B6FE50DCD84636855F133F3026AE2A">
    <w:name w:val="58B6FE50DCD84636855F133F3026AE2A"/>
    <w:rsid w:val="00322D00"/>
  </w:style>
  <w:style w:type="paragraph" w:customStyle="1" w:styleId="58369B0EEBC5420D9C5F7C9CC145F915">
    <w:name w:val="58369B0EEBC5420D9C5F7C9CC145F915"/>
    <w:rsid w:val="00322D00"/>
  </w:style>
  <w:style w:type="paragraph" w:customStyle="1" w:styleId="C26BF00877824A639A483B4CC0BE91A2">
    <w:name w:val="C26BF00877824A639A483B4CC0BE91A2"/>
    <w:rsid w:val="00322D00"/>
  </w:style>
  <w:style w:type="paragraph" w:customStyle="1" w:styleId="F50F811D92094D598F85555A2EDAF32A">
    <w:name w:val="F50F811D92094D598F85555A2EDAF32A"/>
    <w:rsid w:val="00D17F15"/>
  </w:style>
  <w:style w:type="paragraph" w:customStyle="1" w:styleId="70EFCB9D645044A8A6798D00B6DE52E6">
    <w:name w:val="70EFCB9D645044A8A6798D00B6DE52E6"/>
    <w:rsid w:val="00D17F15"/>
  </w:style>
  <w:style w:type="paragraph" w:customStyle="1" w:styleId="E88F959DDBB24457BEF6D14861FD54CF">
    <w:name w:val="E88F959DDBB24457BEF6D14861FD54CF"/>
    <w:rsid w:val="00D17F15"/>
  </w:style>
  <w:style w:type="paragraph" w:customStyle="1" w:styleId="874186B96C1248D483EC49B449D48764">
    <w:name w:val="874186B96C1248D483EC49B449D48764"/>
    <w:rsid w:val="00D17F15"/>
  </w:style>
  <w:style w:type="paragraph" w:customStyle="1" w:styleId="3886EC0FB9044FD4BB326C39BD4B7987">
    <w:name w:val="3886EC0FB9044FD4BB326C39BD4B7987"/>
    <w:rsid w:val="00D17F15"/>
  </w:style>
  <w:style w:type="paragraph" w:customStyle="1" w:styleId="267CF2DAEF4D48AF861804CDC69407D8">
    <w:name w:val="267CF2DAEF4D48AF861804CDC69407D8"/>
    <w:rsid w:val="00D17F15"/>
  </w:style>
  <w:style w:type="paragraph" w:customStyle="1" w:styleId="568C114E198F46138E36A2F8349ACD00">
    <w:name w:val="568C114E198F46138E36A2F8349ACD00"/>
    <w:rsid w:val="00111D4C"/>
  </w:style>
  <w:style w:type="paragraph" w:customStyle="1" w:styleId="126D10C22635441DA739DE1ED6777695">
    <w:name w:val="126D10C22635441DA739DE1ED6777695"/>
    <w:rsid w:val="00111D4C"/>
  </w:style>
  <w:style w:type="paragraph" w:customStyle="1" w:styleId="5BFC6F0E74E34FA6B195E2DAD273F5C9">
    <w:name w:val="5BFC6F0E74E34FA6B195E2DAD273F5C9"/>
    <w:rsid w:val="00111D4C"/>
  </w:style>
  <w:style w:type="paragraph" w:customStyle="1" w:styleId="9B1E2576A68940D98C7304109B073F05">
    <w:name w:val="9B1E2576A68940D98C7304109B073F05"/>
    <w:rsid w:val="00111D4C"/>
  </w:style>
  <w:style w:type="paragraph" w:customStyle="1" w:styleId="D486A62E405B4F16A8CCEE2BB9A7273F">
    <w:name w:val="D486A62E405B4F16A8CCEE2BB9A7273F"/>
    <w:rsid w:val="00111D4C"/>
  </w:style>
  <w:style w:type="paragraph" w:customStyle="1" w:styleId="67CC2ADC36224F11B72518337331D3E1">
    <w:name w:val="67CC2ADC36224F11B72518337331D3E1"/>
    <w:rsid w:val="00111D4C"/>
  </w:style>
  <w:style w:type="paragraph" w:customStyle="1" w:styleId="A5F3137083724A129E5CD8FE71F4A25D">
    <w:name w:val="A5F3137083724A129E5CD8FE71F4A25D"/>
    <w:rsid w:val="00111D4C"/>
  </w:style>
  <w:style w:type="paragraph" w:customStyle="1" w:styleId="8AB1C053D43E40638DB3440BAADFCE07">
    <w:name w:val="8AB1C053D43E40638DB3440BAADFCE07"/>
    <w:rsid w:val="00111D4C"/>
  </w:style>
  <w:style w:type="paragraph" w:customStyle="1" w:styleId="671706A5B18F46D2A90BB43E33EACF4C">
    <w:name w:val="671706A5B18F46D2A90BB43E33EACF4C"/>
    <w:rsid w:val="00FB48F5"/>
  </w:style>
  <w:style w:type="paragraph" w:customStyle="1" w:styleId="D4A89746130B44C492A907B6ABD3B564">
    <w:name w:val="D4A89746130B44C492A907B6ABD3B564"/>
    <w:rsid w:val="00FB48F5"/>
  </w:style>
  <w:style w:type="paragraph" w:customStyle="1" w:styleId="9D5E38A4BD3F440F9ADF0F6F08E59561">
    <w:name w:val="9D5E38A4BD3F440F9ADF0F6F08E59561"/>
    <w:rsid w:val="003D0EFC"/>
  </w:style>
  <w:style w:type="paragraph" w:customStyle="1" w:styleId="521211B539D545CFB339D884FD0DD4C8">
    <w:name w:val="521211B539D545CFB339D884FD0DD4C8"/>
    <w:rsid w:val="003D0EFC"/>
  </w:style>
  <w:style w:type="paragraph" w:customStyle="1" w:styleId="52F2EBF8A6EF4B64A07E3F63F861E649">
    <w:name w:val="52F2EBF8A6EF4B64A07E3F63F861E649"/>
    <w:rsid w:val="009143F5"/>
  </w:style>
  <w:style w:type="paragraph" w:customStyle="1" w:styleId="D88F82A75DF146B5B81D1BF6FA147975">
    <w:name w:val="D88F82A75DF146B5B81D1BF6FA147975"/>
    <w:rsid w:val="009143F5"/>
  </w:style>
  <w:style w:type="paragraph" w:customStyle="1" w:styleId="E298116AAE8D4FED88082C319F1277F5">
    <w:name w:val="E298116AAE8D4FED88082C319F1277F5"/>
    <w:rsid w:val="001511BB"/>
  </w:style>
  <w:style w:type="paragraph" w:customStyle="1" w:styleId="B4371004BAC24FA3B7B31985EE94C25C">
    <w:name w:val="B4371004BAC24FA3B7B31985EE94C25C"/>
    <w:rsid w:val="001511BB"/>
  </w:style>
  <w:style w:type="paragraph" w:customStyle="1" w:styleId="45BA139BA93749AC8EB10A98AACC21E8">
    <w:name w:val="45BA139BA93749AC8EB10A98AACC21E8"/>
    <w:rsid w:val="001511BB"/>
  </w:style>
  <w:style w:type="paragraph" w:customStyle="1" w:styleId="229BA25C172F4B148C0C964924E83798">
    <w:name w:val="229BA25C172F4B148C0C964924E83798"/>
    <w:rsid w:val="001511BB"/>
  </w:style>
  <w:style w:type="paragraph" w:customStyle="1" w:styleId="B9347F7D65034368AD8ED70CFD12DD15">
    <w:name w:val="B9347F7D65034368AD8ED70CFD12DD15"/>
    <w:rsid w:val="001511BB"/>
  </w:style>
  <w:style w:type="paragraph" w:customStyle="1" w:styleId="1129EDFAA0B248B9837217FDF6CCCBC9">
    <w:name w:val="1129EDFAA0B248B9837217FDF6CCCBC9"/>
    <w:rsid w:val="001511BB"/>
  </w:style>
  <w:style w:type="paragraph" w:customStyle="1" w:styleId="37A20F189AEF4082943AE81D7FFD5638">
    <w:name w:val="37A20F189AEF4082943AE81D7FFD5638"/>
    <w:rsid w:val="002F3A85"/>
  </w:style>
  <w:style w:type="paragraph" w:customStyle="1" w:styleId="4D9FC229B9244A27950A6B731CB1A39D">
    <w:name w:val="4D9FC229B9244A27950A6B731CB1A39D"/>
    <w:rsid w:val="002F3A85"/>
  </w:style>
  <w:style w:type="paragraph" w:customStyle="1" w:styleId="25EC33CBD5D246D68335660254410E06">
    <w:name w:val="25EC33CBD5D246D68335660254410E06"/>
    <w:rsid w:val="00D824E1"/>
  </w:style>
  <w:style w:type="paragraph" w:customStyle="1" w:styleId="DE8F6C3B2202483592AFF731D3225DCC">
    <w:name w:val="DE8F6C3B2202483592AFF731D3225DCC"/>
    <w:rsid w:val="00D824E1"/>
  </w:style>
  <w:style w:type="paragraph" w:customStyle="1" w:styleId="816869CA91B8446FAD713090E7FB3C57">
    <w:name w:val="816869CA91B8446FAD713090E7FB3C57"/>
    <w:rsid w:val="00791EEA"/>
  </w:style>
  <w:style w:type="paragraph" w:customStyle="1" w:styleId="740EA22787594976B3ECAA989D057D10">
    <w:name w:val="740EA22787594976B3ECAA989D057D10"/>
    <w:rsid w:val="0036094F"/>
    <w:pPr>
      <w:spacing w:after="160" w:line="259" w:lineRule="auto"/>
    </w:pPr>
  </w:style>
  <w:style w:type="paragraph" w:customStyle="1" w:styleId="86ED7F5B2BF244B3B1A88D3569432E12">
    <w:name w:val="86ED7F5B2BF244B3B1A88D3569432E12"/>
    <w:rsid w:val="0036094F"/>
    <w:pPr>
      <w:spacing w:after="160" w:line="259" w:lineRule="auto"/>
    </w:pPr>
  </w:style>
  <w:style w:type="paragraph" w:customStyle="1" w:styleId="401C0E6C07A14C48A6A27877E92A1ED1">
    <w:name w:val="401C0E6C07A14C48A6A27877E92A1ED1"/>
    <w:rsid w:val="0036094F"/>
    <w:pPr>
      <w:spacing w:after="160" w:line="259" w:lineRule="auto"/>
    </w:pPr>
  </w:style>
  <w:style w:type="paragraph" w:customStyle="1" w:styleId="F513F08205174D93A10DD0E72A7D3815">
    <w:name w:val="F513F08205174D93A10DD0E72A7D3815"/>
    <w:rsid w:val="0036094F"/>
    <w:pPr>
      <w:spacing w:after="160" w:line="259" w:lineRule="auto"/>
    </w:pPr>
  </w:style>
  <w:style w:type="paragraph" w:customStyle="1" w:styleId="DCDAEE5244E843679EC8A9DCE634FCC1">
    <w:name w:val="DCDAEE5244E843679EC8A9DCE634FCC1"/>
    <w:rsid w:val="00B771CC"/>
    <w:pPr>
      <w:spacing w:after="160" w:line="259" w:lineRule="auto"/>
    </w:pPr>
  </w:style>
  <w:style w:type="paragraph" w:customStyle="1" w:styleId="C29921DD0D7747049B2F8CFC8BB141AA">
    <w:name w:val="C29921DD0D7747049B2F8CFC8BB141AA"/>
    <w:rsid w:val="00B771CC"/>
    <w:pPr>
      <w:spacing w:after="160" w:line="259" w:lineRule="auto"/>
    </w:pPr>
  </w:style>
  <w:style w:type="paragraph" w:customStyle="1" w:styleId="8085766AF8AD4B339B7B169D2B9EBDF5">
    <w:name w:val="8085766AF8AD4B339B7B169D2B9EBDF5"/>
    <w:rsid w:val="0046526D"/>
    <w:pPr>
      <w:spacing w:after="160" w:line="259" w:lineRule="auto"/>
    </w:pPr>
  </w:style>
  <w:style w:type="paragraph" w:customStyle="1" w:styleId="16431E939D3B446A95C7C85AC5FFF704">
    <w:name w:val="16431E939D3B446A95C7C85AC5FFF704"/>
    <w:rsid w:val="0046526D"/>
    <w:pPr>
      <w:spacing w:after="160" w:line="259" w:lineRule="auto"/>
    </w:pPr>
  </w:style>
  <w:style w:type="paragraph" w:customStyle="1" w:styleId="A63D293C3E5C425AB958D832728D433B">
    <w:name w:val="A63D293C3E5C425AB958D832728D433B"/>
    <w:rsid w:val="0046526D"/>
    <w:pPr>
      <w:spacing w:after="160" w:line="259" w:lineRule="auto"/>
    </w:pPr>
  </w:style>
  <w:style w:type="paragraph" w:customStyle="1" w:styleId="8B4F9D075B7C40AB86D8DC90B0D71F61">
    <w:name w:val="8B4F9D075B7C40AB86D8DC90B0D71F61"/>
    <w:rsid w:val="0046526D"/>
    <w:pPr>
      <w:spacing w:after="160" w:line="259" w:lineRule="auto"/>
    </w:pPr>
  </w:style>
  <w:style w:type="paragraph" w:customStyle="1" w:styleId="CDBC538BB8A74F7F9D70FF92496BE4E7">
    <w:name w:val="CDBC538BB8A74F7F9D70FF92496BE4E7"/>
    <w:rsid w:val="0046526D"/>
    <w:pPr>
      <w:spacing w:after="160" w:line="259" w:lineRule="auto"/>
    </w:pPr>
  </w:style>
  <w:style w:type="paragraph" w:customStyle="1" w:styleId="355B717785DF4EECBDD9BB67E3877E6A">
    <w:name w:val="355B717785DF4EECBDD9BB67E3877E6A"/>
    <w:rsid w:val="0046526D"/>
    <w:pPr>
      <w:spacing w:after="160" w:line="259" w:lineRule="auto"/>
    </w:pPr>
  </w:style>
  <w:style w:type="paragraph" w:customStyle="1" w:styleId="EC3BC686F51A4220BF0501925641F98D">
    <w:name w:val="EC3BC686F51A4220BF0501925641F98D"/>
    <w:rsid w:val="000C1EC2"/>
  </w:style>
  <w:style w:type="paragraph" w:customStyle="1" w:styleId="A1E22698FF204F4699A94362551BE2BA">
    <w:name w:val="A1E22698FF204F4699A94362551BE2BA"/>
    <w:rsid w:val="007D4548"/>
    <w:pPr>
      <w:spacing w:after="160" w:line="259" w:lineRule="auto"/>
    </w:pPr>
  </w:style>
  <w:style w:type="paragraph" w:customStyle="1" w:styleId="8D0EC71EDCF94F9896B5FE0315503B23">
    <w:name w:val="8D0EC71EDCF94F9896B5FE0315503B23"/>
    <w:rsid w:val="007A4AA5"/>
    <w:pPr>
      <w:spacing w:after="160" w:line="259" w:lineRule="auto"/>
    </w:pPr>
  </w:style>
  <w:style w:type="paragraph" w:customStyle="1" w:styleId="48528ECC962244C88E95AF3422D09570">
    <w:name w:val="48528ECC962244C88E95AF3422D09570"/>
    <w:rsid w:val="00F15963"/>
    <w:pPr>
      <w:spacing w:after="160" w:line="259" w:lineRule="auto"/>
    </w:pPr>
  </w:style>
  <w:style w:type="paragraph" w:customStyle="1" w:styleId="37710D8AB4D64D499355D3A100B6B066">
    <w:name w:val="37710D8AB4D64D499355D3A100B6B066"/>
    <w:rsid w:val="00F15963"/>
    <w:pPr>
      <w:spacing w:after="160" w:line="259" w:lineRule="auto"/>
    </w:pPr>
  </w:style>
  <w:style w:type="paragraph" w:customStyle="1" w:styleId="07C1F6FEDA8F48EA9DD25EB3B2FBB0E9">
    <w:name w:val="07C1F6FEDA8F48EA9DD25EB3B2FBB0E9"/>
    <w:rsid w:val="00F15963"/>
    <w:pPr>
      <w:spacing w:after="160" w:line="259" w:lineRule="auto"/>
    </w:pPr>
  </w:style>
  <w:style w:type="paragraph" w:customStyle="1" w:styleId="0F7DFEBA5D454297B2EEAFB0FF6BED3F">
    <w:name w:val="0F7DFEBA5D454297B2EEAFB0FF6BED3F"/>
    <w:rsid w:val="00F15963"/>
    <w:pPr>
      <w:spacing w:after="160" w:line="259" w:lineRule="auto"/>
    </w:pPr>
  </w:style>
  <w:style w:type="paragraph" w:customStyle="1" w:styleId="CC2E4F0E90EF425D91898CB31AD62A57">
    <w:name w:val="CC2E4F0E90EF425D91898CB31AD62A57"/>
    <w:rsid w:val="00F15963"/>
    <w:pPr>
      <w:spacing w:after="160" w:line="259" w:lineRule="auto"/>
    </w:pPr>
  </w:style>
  <w:style w:type="paragraph" w:customStyle="1" w:styleId="7D8A5848F0006F44A0580D1E95CE1C26">
    <w:name w:val="7D8A5848F0006F44A0580D1E95CE1C26"/>
    <w:rsid w:val="003D36B3"/>
    <w:pPr>
      <w:spacing w:after="0" w:line="240" w:lineRule="auto"/>
    </w:pPr>
    <w:rPr>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A68695-E35C-4B83-91E2-A25E0EFBB6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49</Pages>
  <Words>8378</Words>
  <Characters>52785</Characters>
  <Application>Microsoft Office Word</Application>
  <DocSecurity>0</DocSecurity>
  <Lines>439</Lines>
  <Paragraphs>122</Paragraphs>
  <ScaleCrop>false</ScaleCrop>
  <HeadingPairs>
    <vt:vector size="2" baseType="variant">
      <vt:variant>
        <vt:lpstr>Titel</vt:lpstr>
      </vt:variant>
      <vt:variant>
        <vt:i4>1</vt:i4>
      </vt:variant>
    </vt:vector>
  </HeadingPairs>
  <TitlesOfParts>
    <vt:vector size="1" baseType="lpstr">
      <vt:lpstr>Klimawandel</vt:lpstr>
    </vt:vector>
  </TitlesOfParts>
  <Company>SenBJW</Company>
  <LinksUpToDate>false</LinksUpToDate>
  <CharactersWithSpaces>61041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Klimawandel</dc:title>
  <dc:subject/>
  <dc:creator>Czarnecki, Susann</dc:creator>
  <cp:keywords/>
  <dc:description/>
  <cp:lastModifiedBy>Susann Czarnecki</cp:lastModifiedBy>
  <cp:revision>31</cp:revision>
  <cp:lastPrinted>2020-11-23T12:19:00Z</cp:lastPrinted>
  <dcterms:created xsi:type="dcterms:W3CDTF">2019-12-17T12:44:00Z</dcterms:created>
  <dcterms:modified xsi:type="dcterms:W3CDTF">2020-11-23T12:20:00Z</dcterms:modified>
  <cp:category/>
</cp:coreProperties>
</file>